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897" w:rsidRPr="00EA449D" w:rsidRDefault="006C33FF" w:rsidP="001F1897">
      <w:pPr>
        <w:jc w:val="center"/>
        <w:rPr>
          <w:b/>
          <w:sz w:val="24"/>
          <w:szCs w:val="24"/>
        </w:rPr>
      </w:pPr>
      <w:r w:rsidRPr="00EA449D">
        <w:rPr>
          <w:b/>
          <w:sz w:val="24"/>
          <w:szCs w:val="24"/>
        </w:rPr>
        <w:t xml:space="preserve">Тема 13: </w:t>
      </w:r>
      <w:r w:rsidR="005149FA" w:rsidRPr="00EA449D">
        <w:rPr>
          <w:rStyle w:val="a5"/>
          <w:rFonts w:eastAsiaTheme="majorEastAsia"/>
          <w:color w:val="222222"/>
          <w:sz w:val="24"/>
          <w:szCs w:val="24"/>
          <w:shd w:val="clear" w:color="auto" w:fill="FFFFFF"/>
        </w:rPr>
        <w:t>Три структурных компонента</w:t>
      </w:r>
      <w:r w:rsidR="005149FA" w:rsidRPr="00EA449D">
        <w:rPr>
          <w:color w:val="222222"/>
          <w:sz w:val="24"/>
          <w:szCs w:val="24"/>
          <w:shd w:val="clear" w:color="auto" w:fill="FFFFFF"/>
        </w:rPr>
        <w:t> </w:t>
      </w:r>
      <w:r w:rsidR="005149FA" w:rsidRPr="00EA449D">
        <w:rPr>
          <w:b/>
          <w:color w:val="222222"/>
          <w:sz w:val="24"/>
          <w:szCs w:val="24"/>
          <w:shd w:val="clear" w:color="auto" w:fill="FFFFFF"/>
        </w:rPr>
        <w:t>процесса общения</w:t>
      </w:r>
      <w:r w:rsidR="001F1897" w:rsidRPr="00EA449D">
        <w:rPr>
          <w:b/>
          <w:sz w:val="24"/>
          <w:szCs w:val="24"/>
        </w:rPr>
        <w:t xml:space="preserve">. </w:t>
      </w:r>
    </w:p>
    <w:p w:rsidR="005149FA" w:rsidRPr="00EA449D" w:rsidRDefault="005149FA" w:rsidP="001F1897">
      <w:pPr>
        <w:jc w:val="center"/>
        <w:rPr>
          <w:b/>
          <w:sz w:val="24"/>
          <w:szCs w:val="24"/>
        </w:rPr>
      </w:pPr>
    </w:p>
    <w:p w:rsidR="001F1897" w:rsidRPr="00EA449D" w:rsidRDefault="005149FA" w:rsidP="001F1897">
      <w:pPr>
        <w:pStyle w:val="a4"/>
        <w:numPr>
          <w:ilvl w:val="0"/>
          <w:numId w:val="9"/>
        </w:numPr>
        <w:jc w:val="center"/>
        <w:rPr>
          <w:b/>
          <w:color w:val="000000"/>
          <w:sz w:val="24"/>
          <w:szCs w:val="24"/>
          <w:lang w:val="kk-KZ"/>
        </w:rPr>
      </w:pPr>
      <w:r w:rsidRPr="00EA449D">
        <w:rPr>
          <w:b/>
          <w:color w:val="000000"/>
          <w:sz w:val="24"/>
          <w:szCs w:val="24"/>
          <w:lang w:val="kk-KZ"/>
        </w:rPr>
        <w:t>КОММУНИКАТИВНАЯ СТОРОНА ОБЩЕНИЯ. КОММУНИКАТИВНЫЕ БАРЬЕРЫ.</w:t>
      </w:r>
    </w:p>
    <w:p w:rsidR="001F1897" w:rsidRPr="00EA449D" w:rsidRDefault="001F1897" w:rsidP="001F1897">
      <w:pPr>
        <w:jc w:val="center"/>
        <w:rPr>
          <w:b/>
          <w:color w:val="000000"/>
          <w:sz w:val="24"/>
          <w:szCs w:val="24"/>
          <w:lang w:val="kk-KZ"/>
        </w:rPr>
      </w:pPr>
    </w:p>
    <w:p w:rsidR="001F1897" w:rsidRPr="00EA449D" w:rsidRDefault="001F1897" w:rsidP="001F1897">
      <w:pPr>
        <w:jc w:val="center"/>
        <w:rPr>
          <w:b/>
          <w:sz w:val="24"/>
          <w:szCs w:val="24"/>
        </w:rPr>
      </w:pPr>
    </w:p>
    <w:p w:rsidR="001F1897" w:rsidRPr="00EA449D" w:rsidRDefault="001F1897" w:rsidP="001F1897">
      <w:pPr>
        <w:ind w:firstLine="700"/>
        <w:jc w:val="both"/>
        <w:rPr>
          <w:sz w:val="24"/>
          <w:szCs w:val="24"/>
        </w:rPr>
      </w:pPr>
      <w:r w:rsidRPr="00EA449D">
        <w:rPr>
          <w:sz w:val="24"/>
          <w:szCs w:val="24"/>
        </w:rPr>
        <w:t>Информационная сторона общения – это прежде всего обмен различными знаниями, представлениями, идеями, чувствами, установками и т.п.</w:t>
      </w:r>
    </w:p>
    <w:p w:rsidR="001F1897" w:rsidRPr="00EA449D" w:rsidRDefault="001F1897" w:rsidP="001F1897">
      <w:pPr>
        <w:ind w:firstLine="700"/>
        <w:jc w:val="center"/>
        <w:rPr>
          <w:b/>
          <w:sz w:val="24"/>
          <w:szCs w:val="24"/>
        </w:rPr>
      </w:pPr>
    </w:p>
    <w:p w:rsidR="001F1897" w:rsidRPr="00EA449D" w:rsidRDefault="001F1897" w:rsidP="001F1897">
      <w:pPr>
        <w:ind w:firstLine="700"/>
        <w:jc w:val="center"/>
        <w:rPr>
          <w:b/>
          <w:sz w:val="24"/>
          <w:szCs w:val="24"/>
        </w:rPr>
      </w:pPr>
      <w:r w:rsidRPr="00EA449D">
        <w:rPr>
          <w:b/>
          <w:sz w:val="24"/>
          <w:szCs w:val="24"/>
        </w:rPr>
        <w:t>Информация может быть двух типов:</w:t>
      </w:r>
    </w:p>
    <w:p w:rsidR="001F1897" w:rsidRPr="00EA449D" w:rsidRDefault="001F1897" w:rsidP="001F1897">
      <w:pPr>
        <w:ind w:firstLine="700"/>
        <w:jc w:val="center"/>
        <w:rPr>
          <w:b/>
          <w:sz w:val="24"/>
          <w:szCs w:val="24"/>
        </w:rPr>
      </w:pPr>
    </w:p>
    <w:p w:rsidR="001F1897" w:rsidRPr="00EA449D" w:rsidRDefault="001F1897" w:rsidP="001F1897">
      <w:pPr>
        <w:numPr>
          <w:ilvl w:val="0"/>
          <w:numId w:val="4"/>
        </w:numPr>
        <w:jc w:val="both"/>
        <w:rPr>
          <w:sz w:val="24"/>
          <w:szCs w:val="24"/>
        </w:rPr>
      </w:pPr>
      <w:proofErr w:type="gramStart"/>
      <w:r w:rsidRPr="00EA449D">
        <w:rPr>
          <w:i/>
          <w:sz w:val="24"/>
          <w:szCs w:val="24"/>
        </w:rPr>
        <w:t>побудительная</w:t>
      </w:r>
      <w:proofErr w:type="gramEnd"/>
      <w:r w:rsidRPr="00EA449D">
        <w:rPr>
          <w:sz w:val="24"/>
          <w:szCs w:val="24"/>
        </w:rPr>
        <w:t xml:space="preserve"> – информация в форме приказа, совета или просьбы;</w:t>
      </w:r>
    </w:p>
    <w:p w:rsidR="001F1897" w:rsidRPr="00EA449D" w:rsidRDefault="001F1897" w:rsidP="001F1897">
      <w:pPr>
        <w:numPr>
          <w:ilvl w:val="0"/>
          <w:numId w:val="4"/>
        </w:numPr>
        <w:jc w:val="both"/>
        <w:rPr>
          <w:sz w:val="24"/>
          <w:szCs w:val="24"/>
        </w:rPr>
      </w:pPr>
      <w:proofErr w:type="gramStart"/>
      <w:r w:rsidRPr="00EA449D">
        <w:rPr>
          <w:i/>
          <w:sz w:val="24"/>
          <w:szCs w:val="24"/>
        </w:rPr>
        <w:t>констатирующая</w:t>
      </w:r>
      <w:proofErr w:type="gramEnd"/>
      <w:r w:rsidRPr="00EA449D">
        <w:rPr>
          <w:sz w:val="24"/>
          <w:szCs w:val="24"/>
        </w:rPr>
        <w:t xml:space="preserve"> – проявляется в форме сообщения и не предполагает непосредственного изменения поведения.</w:t>
      </w:r>
    </w:p>
    <w:p w:rsidR="001F1897" w:rsidRPr="00EA449D" w:rsidRDefault="001F1897" w:rsidP="001F1897">
      <w:pPr>
        <w:ind w:firstLine="700"/>
        <w:jc w:val="both"/>
        <w:rPr>
          <w:sz w:val="24"/>
          <w:szCs w:val="24"/>
        </w:rPr>
      </w:pPr>
      <w:r w:rsidRPr="00EA449D">
        <w:rPr>
          <w:sz w:val="24"/>
          <w:szCs w:val="24"/>
        </w:rPr>
        <w:t>Для того чтобы обмен информацией состоялся, собеседники должны понимать друг друга, говорить на одном языке (легенда о строительстве Вавилонской башни). Но бывает, что, даже, общаясь на одном языке, люди нередко не понимают друг друга.</w:t>
      </w:r>
    </w:p>
    <w:p w:rsidR="001F1897" w:rsidRPr="00EA449D" w:rsidRDefault="001F1897" w:rsidP="001F1897">
      <w:pPr>
        <w:ind w:firstLine="700"/>
        <w:jc w:val="center"/>
        <w:rPr>
          <w:sz w:val="24"/>
          <w:szCs w:val="24"/>
        </w:rPr>
      </w:pPr>
    </w:p>
    <w:p w:rsidR="001F1897" w:rsidRPr="00EA449D" w:rsidRDefault="001F1897" w:rsidP="001F1897">
      <w:pPr>
        <w:ind w:firstLine="700"/>
        <w:jc w:val="center"/>
        <w:rPr>
          <w:b/>
          <w:sz w:val="24"/>
          <w:szCs w:val="24"/>
        </w:rPr>
      </w:pPr>
      <w:r w:rsidRPr="00EA449D">
        <w:rPr>
          <w:b/>
          <w:sz w:val="24"/>
          <w:szCs w:val="24"/>
        </w:rPr>
        <w:t>Средства передачи информации:</w:t>
      </w:r>
    </w:p>
    <w:p w:rsidR="001F1897" w:rsidRPr="00EA449D" w:rsidRDefault="001F1897" w:rsidP="001F1897">
      <w:pPr>
        <w:ind w:firstLine="700"/>
        <w:jc w:val="both"/>
        <w:rPr>
          <w:sz w:val="24"/>
          <w:szCs w:val="24"/>
        </w:rPr>
      </w:pPr>
    </w:p>
    <w:p w:rsidR="001F1897" w:rsidRPr="00EA449D" w:rsidRDefault="001F1897" w:rsidP="001F1897">
      <w:pPr>
        <w:numPr>
          <w:ilvl w:val="0"/>
          <w:numId w:val="5"/>
        </w:numPr>
        <w:jc w:val="both"/>
        <w:rPr>
          <w:sz w:val="24"/>
          <w:szCs w:val="24"/>
        </w:rPr>
      </w:pPr>
      <w:proofErr w:type="gramStart"/>
      <w:r w:rsidRPr="00EA449D">
        <w:rPr>
          <w:sz w:val="24"/>
          <w:szCs w:val="24"/>
        </w:rPr>
        <w:t>вербальные</w:t>
      </w:r>
      <w:proofErr w:type="gramEnd"/>
      <w:r w:rsidRPr="00EA449D">
        <w:rPr>
          <w:sz w:val="24"/>
          <w:szCs w:val="24"/>
        </w:rPr>
        <w:t xml:space="preserve"> (20-40% информации)- речь: внутренняя, внешняя, диалогическая, монологическая, письменная;</w:t>
      </w:r>
    </w:p>
    <w:p w:rsidR="001F1897" w:rsidRPr="00EA449D" w:rsidRDefault="001F1897" w:rsidP="001F1897">
      <w:pPr>
        <w:numPr>
          <w:ilvl w:val="0"/>
          <w:numId w:val="5"/>
        </w:numPr>
        <w:jc w:val="both"/>
        <w:rPr>
          <w:sz w:val="24"/>
          <w:szCs w:val="24"/>
        </w:rPr>
      </w:pPr>
      <w:proofErr w:type="gramStart"/>
      <w:r w:rsidRPr="00EA449D">
        <w:rPr>
          <w:sz w:val="24"/>
          <w:szCs w:val="24"/>
        </w:rPr>
        <w:t>невербальные</w:t>
      </w:r>
      <w:proofErr w:type="gramEnd"/>
      <w:r w:rsidRPr="00EA449D">
        <w:rPr>
          <w:sz w:val="24"/>
          <w:szCs w:val="24"/>
        </w:rPr>
        <w:t xml:space="preserve"> (80%) – жесты, мимика, пантомимика.</w:t>
      </w:r>
    </w:p>
    <w:p w:rsidR="001F1897" w:rsidRPr="00EA449D" w:rsidRDefault="001F1897" w:rsidP="001F1897">
      <w:pPr>
        <w:ind w:left="700"/>
        <w:jc w:val="both"/>
        <w:rPr>
          <w:sz w:val="24"/>
          <w:szCs w:val="24"/>
        </w:rPr>
      </w:pPr>
    </w:p>
    <w:p w:rsidR="001F1897" w:rsidRPr="00EA449D" w:rsidRDefault="001F1897" w:rsidP="001F1897">
      <w:pPr>
        <w:ind w:left="700"/>
        <w:jc w:val="center"/>
        <w:rPr>
          <w:b/>
          <w:sz w:val="24"/>
          <w:szCs w:val="24"/>
        </w:rPr>
      </w:pPr>
      <w:r w:rsidRPr="00EA449D">
        <w:rPr>
          <w:b/>
          <w:sz w:val="24"/>
          <w:szCs w:val="24"/>
        </w:rPr>
        <w:t>Виды невербальных средств (</w:t>
      </w:r>
      <w:proofErr w:type="spellStart"/>
      <w:r w:rsidRPr="00EA449D">
        <w:rPr>
          <w:b/>
          <w:sz w:val="24"/>
          <w:szCs w:val="24"/>
        </w:rPr>
        <w:t>Н.И.Шевандрин</w:t>
      </w:r>
      <w:proofErr w:type="spellEnd"/>
      <w:r w:rsidRPr="00EA449D">
        <w:rPr>
          <w:b/>
          <w:sz w:val="24"/>
          <w:szCs w:val="24"/>
        </w:rPr>
        <w:t>)</w:t>
      </w:r>
    </w:p>
    <w:p w:rsidR="001F1897" w:rsidRPr="00EA449D" w:rsidRDefault="001F1897" w:rsidP="001F1897">
      <w:pPr>
        <w:ind w:left="700"/>
        <w:jc w:val="both"/>
        <w:rPr>
          <w:sz w:val="24"/>
          <w:szCs w:val="24"/>
        </w:rPr>
      </w:pPr>
    </w:p>
    <w:p w:rsidR="001F1897" w:rsidRPr="00EA449D" w:rsidRDefault="001F1897" w:rsidP="001F1897">
      <w:pPr>
        <w:ind w:left="700"/>
        <w:jc w:val="both"/>
        <w:rPr>
          <w:sz w:val="24"/>
          <w:szCs w:val="24"/>
        </w:rPr>
      </w:pPr>
      <w:r w:rsidRPr="00EA449D">
        <w:rPr>
          <w:sz w:val="24"/>
          <w:szCs w:val="24"/>
        </w:rPr>
        <w:t xml:space="preserve">1. </w:t>
      </w:r>
      <w:r w:rsidRPr="00EA449D">
        <w:rPr>
          <w:i/>
          <w:sz w:val="24"/>
          <w:szCs w:val="24"/>
        </w:rPr>
        <w:t xml:space="preserve">визуальные </w:t>
      </w:r>
      <w:r w:rsidRPr="00EA449D">
        <w:rPr>
          <w:sz w:val="24"/>
          <w:szCs w:val="24"/>
        </w:rPr>
        <w:t xml:space="preserve">– </w:t>
      </w:r>
      <w:proofErr w:type="spellStart"/>
      <w:r w:rsidRPr="00EA449D">
        <w:rPr>
          <w:sz w:val="24"/>
          <w:szCs w:val="24"/>
        </w:rPr>
        <w:t>кинесика</w:t>
      </w:r>
      <w:proofErr w:type="spellEnd"/>
      <w:r w:rsidRPr="00EA449D">
        <w:rPr>
          <w:sz w:val="24"/>
          <w:szCs w:val="24"/>
        </w:rPr>
        <w:t>: - движения рук, головы, ног, туловища, походка;</w:t>
      </w:r>
    </w:p>
    <w:p w:rsidR="001F1897" w:rsidRPr="00EA449D" w:rsidRDefault="001F1897" w:rsidP="001F1897">
      <w:pPr>
        <w:ind w:left="700"/>
        <w:jc w:val="both"/>
        <w:rPr>
          <w:sz w:val="24"/>
          <w:szCs w:val="24"/>
        </w:rPr>
      </w:pPr>
      <w:r w:rsidRPr="00EA449D">
        <w:rPr>
          <w:sz w:val="24"/>
          <w:szCs w:val="24"/>
        </w:rPr>
        <w:t xml:space="preserve">                                             - выражение лица, глаз;</w:t>
      </w:r>
    </w:p>
    <w:p w:rsidR="001F1897" w:rsidRPr="00EA449D" w:rsidRDefault="001F1897" w:rsidP="001F1897">
      <w:pPr>
        <w:ind w:left="700"/>
        <w:jc w:val="both"/>
        <w:rPr>
          <w:sz w:val="24"/>
          <w:szCs w:val="24"/>
        </w:rPr>
      </w:pPr>
      <w:r w:rsidRPr="00EA449D">
        <w:rPr>
          <w:sz w:val="24"/>
          <w:szCs w:val="24"/>
        </w:rPr>
        <w:tab/>
      </w:r>
      <w:r w:rsidRPr="00EA449D">
        <w:rPr>
          <w:sz w:val="24"/>
          <w:szCs w:val="24"/>
        </w:rPr>
        <w:tab/>
      </w:r>
      <w:r w:rsidRPr="00EA449D">
        <w:rPr>
          <w:sz w:val="24"/>
          <w:szCs w:val="24"/>
        </w:rPr>
        <w:tab/>
      </w:r>
      <w:r w:rsidRPr="00EA449D">
        <w:rPr>
          <w:sz w:val="24"/>
          <w:szCs w:val="24"/>
        </w:rPr>
        <w:tab/>
        <w:t xml:space="preserve">          - позы, осанка, положение головы;</w:t>
      </w:r>
      <w:r w:rsidRPr="00EA449D">
        <w:rPr>
          <w:sz w:val="24"/>
          <w:szCs w:val="24"/>
        </w:rPr>
        <w:tab/>
      </w:r>
      <w:r w:rsidRPr="00EA449D">
        <w:rPr>
          <w:sz w:val="24"/>
          <w:szCs w:val="24"/>
        </w:rPr>
        <w:tab/>
      </w:r>
      <w:r w:rsidRPr="00EA449D">
        <w:rPr>
          <w:sz w:val="24"/>
          <w:szCs w:val="24"/>
        </w:rPr>
        <w:tab/>
      </w:r>
      <w:r w:rsidRPr="00EA449D">
        <w:rPr>
          <w:sz w:val="24"/>
          <w:szCs w:val="24"/>
        </w:rPr>
        <w:tab/>
      </w:r>
    </w:p>
    <w:p w:rsidR="001F1897" w:rsidRPr="00EA449D" w:rsidRDefault="001F1897" w:rsidP="001F1897">
      <w:pPr>
        <w:ind w:left="2832"/>
        <w:jc w:val="both"/>
        <w:rPr>
          <w:sz w:val="24"/>
          <w:szCs w:val="24"/>
        </w:rPr>
      </w:pPr>
      <w:r w:rsidRPr="00EA449D">
        <w:rPr>
          <w:sz w:val="24"/>
          <w:szCs w:val="24"/>
        </w:rPr>
        <w:t xml:space="preserve">          - направление взгляда, визуальные контакты;</w:t>
      </w:r>
    </w:p>
    <w:p w:rsidR="001F1897" w:rsidRPr="00EA449D" w:rsidRDefault="001F1897" w:rsidP="001F1897">
      <w:pPr>
        <w:ind w:left="2832"/>
        <w:jc w:val="both"/>
        <w:rPr>
          <w:sz w:val="24"/>
          <w:szCs w:val="24"/>
        </w:rPr>
      </w:pPr>
      <w:r w:rsidRPr="00EA449D">
        <w:rPr>
          <w:sz w:val="24"/>
          <w:szCs w:val="24"/>
        </w:rPr>
        <w:t xml:space="preserve">          - кожные реакции: покраснение, побледнение, </w:t>
      </w:r>
      <w:proofErr w:type="spellStart"/>
      <w:r w:rsidRPr="00EA449D">
        <w:rPr>
          <w:sz w:val="24"/>
          <w:szCs w:val="24"/>
        </w:rPr>
        <w:t>вспотение</w:t>
      </w:r>
      <w:proofErr w:type="spellEnd"/>
      <w:r w:rsidRPr="00EA449D">
        <w:rPr>
          <w:sz w:val="24"/>
          <w:szCs w:val="24"/>
        </w:rPr>
        <w:t>;</w:t>
      </w:r>
    </w:p>
    <w:p w:rsidR="001F1897" w:rsidRPr="00EA449D" w:rsidRDefault="001F1897" w:rsidP="001F1897">
      <w:pPr>
        <w:ind w:left="2832"/>
        <w:jc w:val="both"/>
        <w:rPr>
          <w:sz w:val="24"/>
          <w:szCs w:val="24"/>
        </w:rPr>
      </w:pPr>
      <w:r w:rsidRPr="00EA449D">
        <w:rPr>
          <w:sz w:val="24"/>
          <w:szCs w:val="24"/>
        </w:rPr>
        <w:t xml:space="preserve">          - </w:t>
      </w:r>
      <w:proofErr w:type="spellStart"/>
      <w:r w:rsidRPr="00EA449D">
        <w:rPr>
          <w:sz w:val="24"/>
          <w:szCs w:val="24"/>
        </w:rPr>
        <w:t>проксемика</w:t>
      </w:r>
      <w:proofErr w:type="spellEnd"/>
      <w:r w:rsidRPr="00EA449D">
        <w:rPr>
          <w:sz w:val="24"/>
          <w:szCs w:val="24"/>
        </w:rPr>
        <w:t xml:space="preserve">: расстояние до собеседника, угол поворота к нему, персональное пространство; </w:t>
      </w:r>
    </w:p>
    <w:p w:rsidR="001F1897" w:rsidRPr="00EA449D" w:rsidRDefault="001F1897" w:rsidP="001F1897">
      <w:pPr>
        <w:ind w:left="2832"/>
        <w:jc w:val="both"/>
        <w:rPr>
          <w:sz w:val="24"/>
          <w:szCs w:val="24"/>
        </w:rPr>
      </w:pPr>
      <w:r w:rsidRPr="00EA449D">
        <w:rPr>
          <w:sz w:val="24"/>
          <w:szCs w:val="24"/>
        </w:rPr>
        <w:t xml:space="preserve">          - вспомогательные средства общения: подчеркивание или скрытие особенностей телосложения (признаки пола, возраста, расы);</w:t>
      </w:r>
    </w:p>
    <w:p w:rsidR="001F1897" w:rsidRPr="00EA449D" w:rsidRDefault="001F1897" w:rsidP="001F1897">
      <w:pPr>
        <w:ind w:left="2832"/>
        <w:jc w:val="both"/>
        <w:rPr>
          <w:sz w:val="24"/>
          <w:szCs w:val="24"/>
        </w:rPr>
      </w:pPr>
      <w:r w:rsidRPr="00EA449D">
        <w:rPr>
          <w:sz w:val="24"/>
          <w:szCs w:val="24"/>
        </w:rPr>
        <w:t xml:space="preserve">          - средства преобразования природного телосложения: одежда, прическа, косметика, очки, украшения и пр.</w:t>
      </w:r>
    </w:p>
    <w:p w:rsidR="001F1897" w:rsidRPr="00EA449D" w:rsidRDefault="001F1897" w:rsidP="001F1897">
      <w:pPr>
        <w:ind w:firstLine="700"/>
        <w:jc w:val="both"/>
        <w:rPr>
          <w:sz w:val="24"/>
          <w:szCs w:val="24"/>
        </w:rPr>
      </w:pPr>
      <w:r w:rsidRPr="00EA449D">
        <w:rPr>
          <w:sz w:val="24"/>
          <w:szCs w:val="24"/>
        </w:rPr>
        <w:t xml:space="preserve">2. </w:t>
      </w:r>
      <w:r w:rsidRPr="00EA449D">
        <w:rPr>
          <w:i/>
          <w:sz w:val="24"/>
          <w:szCs w:val="24"/>
        </w:rPr>
        <w:t xml:space="preserve">акустические </w:t>
      </w:r>
      <w:r w:rsidRPr="00EA449D">
        <w:rPr>
          <w:sz w:val="24"/>
          <w:szCs w:val="24"/>
        </w:rPr>
        <w:t xml:space="preserve">     – паралингвистические (качество голоса, его </w:t>
      </w:r>
      <w:proofErr w:type="gramStart"/>
      <w:r w:rsidRPr="00EA449D">
        <w:rPr>
          <w:sz w:val="24"/>
          <w:szCs w:val="24"/>
        </w:rPr>
        <w:t xml:space="preserve">диапазон,   </w:t>
      </w:r>
      <w:proofErr w:type="gramEnd"/>
      <w:r w:rsidRPr="00EA449D">
        <w:rPr>
          <w:sz w:val="24"/>
          <w:szCs w:val="24"/>
        </w:rPr>
        <w:t xml:space="preserve">        тональность): громкость, ритм, высота звука;</w:t>
      </w:r>
    </w:p>
    <w:p w:rsidR="001F1897" w:rsidRPr="00EA449D" w:rsidRDefault="001F1897" w:rsidP="001F1897">
      <w:pPr>
        <w:ind w:firstLine="700"/>
        <w:jc w:val="both"/>
        <w:rPr>
          <w:sz w:val="24"/>
          <w:szCs w:val="24"/>
        </w:rPr>
      </w:pPr>
      <w:r w:rsidRPr="00EA449D">
        <w:rPr>
          <w:sz w:val="24"/>
          <w:szCs w:val="24"/>
        </w:rPr>
        <w:t xml:space="preserve">                                              - экстралингвистические: речевые паузы, смех, плач, вздохи, кашель, хлопанье.</w:t>
      </w:r>
    </w:p>
    <w:p w:rsidR="001F1897" w:rsidRPr="00EA449D" w:rsidRDefault="001F1897" w:rsidP="001F1897">
      <w:pPr>
        <w:ind w:firstLine="700"/>
        <w:jc w:val="both"/>
        <w:rPr>
          <w:sz w:val="24"/>
          <w:szCs w:val="24"/>
        </w:rPr>
      </w:pPr>
      <w:r w:rsidRPr="00EA449D">
        <w:rPr>
          <w:sz w:val="24"/>
          <w:szCs w:val="24"/>
        </w:rPr>
        <w:t xml:space="preserve">3. </w:t>
      </w:r>
      <w:r w:rsidRPr="00EA449D">
        <w:rPr>
          <w:i/>
          <w:sz w:val="24"/>
          <w:szCs w:val="24"/>
        </w:rPr>
        <w:t>тактильные</w:t>
      </w:r>
      <w:r w:rsidRPr="00EA449D">
        <w:rPr>
          <w:sz w:val="24"/>
          <w:szCs w:val="24"/>
        </w:rPr>
        <w:t xml:space="preserve"> – </w:t>
      </w:r>
      <w:proofErr w:type="spellStart"/>
      <w:r w:rsidRPr="00EA449D">
        <w:rPr>
          <w:sz w:val="24"/>
          <w:szCs w:val="24"/>
        </w:rPr>
        <w:t>такесика</w:t>
      </w:r>
      <w:proofErr w:type="spellEnd"/>
      <w:r w:rsidRPr="00EA449D">
        <w:rPr>
          <w:sz w:val="24"/>
          <w:szCs w:val="24"/>
        </w:rPr>
        <w:t>: прикосновения, пожатие руки, объятие, поцелуй.</w:t>
      </w:r>
    </w:p>
    <w:p w:rsidR="001F1897" w:rsidRPr="00EA449D" w:rsidRDefault="001F1897" w:rsidP="001F1897">
      <w:pPr>
        <w:ind w:firstLine="700"/>
        <w:jc w:val="both"/>
        <w:rPr>
          <w:sz w:val="24"/>
          <w:szCs w:val="24"/>
        </w:rPr>
      </w:pPr>
      <w:r w:rsidRPr="00EA449D">
        <w:rPr>
          <w:sz w:val="24"/>
          <w:szCs w:val="24"/>
        </w:rPr>
        <w:t xml:space="preserve">4. </w:t>
      </w:r>
      <w:proofErr w:type="spellStart"/>
      <w:r w:rsidRPr="00EA449D">
        <w:rPr>
          <w:i/>
          <w:sz w:val="24"/>
          <w:szCs w:val="24"/>
        </w:rPr>
        <w:t>ольфакторные</w:t>
      </w:r>
      <w:proofErr w:type="spellEnd"/>
      <w:r w:rsidRPr="00EA449D">
        <w:rPr>
          <w:i/>
          <w:sz w:val="24"/>
          <w:szCs w:val="24"/>
        </w:rPr>
        <w:t xml:space="preserve"> </w:t>
      </w:r>
      <w:r w:rsidRPr="00EA449D">
        <w:rPr>
          <w:sz w:val="24"/>
          <w:szCs w:val="24"/>
        </w:rPr>
        <w:t>– приятные и неприятные запахи окружающей среды</w:t>
      </w:r>
    </w:p>
    <w:p w:rsidR="001F1897" w:rsidRPr="00EA449D" w:rsidRDefault="001F1897" w:rsidP="001F1897">
      <w:pPr>
        <w:ind w:firstLine="700"/>
        <w:jc w:val="both"/>
        <w:rPr>
          <w:sz w:val="24"/>
          <w:szCs w:val="24"/>
        </w:rPr>
      </w:pPr>
      <w:r w:rsidRPr="00EA449D">
        <w:rPr>
          <w:sz w:val="24"/>
          <w:szCs w:val="24"/>
        </w:rPr>
        <w:t xml:space="preserve">                              - естественный и искусственный запахи человека.</w:t>
      </w:r>
    </w:p>
    <w:p w:rsidR="001F1897" w:rsidRPr="00EA449D" w:rsidRDefault="001F1897" w:rsidP="001F1897">
      <w:pPr>
        <w:ind w:left="2832"/>
        <w:jc w:val="both"/>
        <w:rPr>
          <w:sz w:val="24"/>
          <w:szCs w:val="24"/>
        </w:rPr>
      </w:pPr>
    </w:p>
    <w:p w:rsidR="001F1897" w:rsidRPr="00EA449D" w:rsidRDefault="001F1897" w:rsidP="001F1897">
      <w:pPr>
        <w:ind w:firstLine="700"/>
        <w:jc w:val="both"/>
        <w:rPr>
          <w:sz w:val="24"/>
          <w:szCs w:val="24"/>
        </w:rPr>
      </w:pPr>
      <w:r w:rsidRPr="00EA449D">
        <w:rPr>
          <w:sz w:val="24"/>
          <w:szCs w:val="24"/>
        </w:rPr>
        <w:t xml:space="preserve">Основатель </w:t>
      </w:r>
      <w:proofErr w:type="spellStart"/>
      <w:r w:rsidRPr="00EA449D">
        <w:rPr>
          <w:sz w:val="24"/>
          <w:szCs w:val="24"/>
        </w:rPr>
        <w:t>проксемики</w:t>
      </w:r>
      <w:proofErr w:type="spellEnd"/>
      <w:r w:rsidRPr="00EA449D">
        <w:rPr>
          <w:sz w:val="24"/>
          <w:szCs w:val="24"/>
        </w:rPr>
        <w:t xml:space="preserve"> </w:t>
      </w:r>
      <w:proofErr w:type="spellStart"/>
      <w:r w:rsidRPr="00EA449D">
        <w:rPr>
          <w:b/>
          <w:sz w:val="24"/>
          <w:szCs w:val="24"/>
        </w:rPr>
        <w:t>Э.Холл</w:t>
      </w:r>
      <w:proofErr w:type="spellEnd"/>
      <w:r w:rsidRPr="00EA449D">
        <w:rPr>
          <w:sz w:val="24"/>
          <w:szCs w:val="24"/>
        </w:rPr>
        <w:t xml:space="preserve"> предложил особую методику оценки интимности общения на основе изучения организации его пространства. Он выделил четыре четких пространственных зоны:</w:t>
      </w:r>
    </w:p>
    <w:p w:rsidR="001F1897" w:rsidRPr="00EA449D" w:rsidRDefault="001F1897" w:rsidP="001F1897">
      <w:pPr>
        <w:numPr>
          <w:ilvl w:val="0"/>
          <w:numId w:val="6"/>
        </w:numPr>
        <w:jc w:val="both"/>
        <w:rPr>
          <w:sz w:val="24"/>
          <w:szCs w:val="24"/>
        </w:rPr>
      </w:pPr>
      <w:r w:rsidRPr="00EA449D">
        <w:rPr>
          <w:i/>
          <w:sz w:val="24"/>
          <w:szCs w:val="24"/>
        </w:rPr>
        <w:t>Интимная зона</w:t>
      </w:r>
      <w:r w:rsidRPr="00EA449D">
        <w:rPr>
          <w:sz w:val="24"/>
          <w:szCs w:val="24"/>
        </w:rPr>
        <w:t xml:space="preserve"> (15-</w:t>
      </w:r>
      <w:smartTag w:uri="urn:schemas-microsoft-com:office:smarttags" w:element="metricconverter">
        <w:smartTagPr>
          <w:attr w:name="ProductID" w:val="45 см"/>
        </w:smartTagPr>
        <w:r w:rsidRPr="00EA449D">
          <w:rPr>
            <w:sz w:val="24"/>
            <w:szCs w:val="24"/>
          </w:rPr>
          <w:t>45 см</w:t>
        </w:r>
      </w:smartTag>
      <w:r w:rsidRPr="00EA449D">
        <w:rPr>
          <w:sz w:val="24"/>
          <w:szCs w:val="24"/>
        </w:rPr>
        <w:t xml:space="preserve">) – из всех зон она самая главная, поскольку именно ее человек охраняет так, будто это его собственность. </w:t>
      </w:r>
      <w:r w:rsidRPr="00EA449D">
        <w:rPr>
          <w:sz w:val="24"/>
          <w:szCs w:val="24"/>
        </w:rPr>
        <w:lastRenderedPageBreak/>
        <w:t xml:space="preserve">Разрешается проникнуть в эту зону только тем лицам, кто находится в тесном эмоциональном контакте с ним (дети, родители, супруги, влюбленные, друзья и родственники). В этой зоне можно выделить сверхинтимную зону радиусом </w:t>
      </w:r>
      <w:smartTag w:uri="urn:schemas-microsoft-com:office:smarttags" w:element="metricconverter">
        <w:smartTagPr>
          <w:attr w:name="ProductID" w:val="15 см"/>
        </w:smartTagPr>
        <w:r w:rsidRPr="00EA449D">
          <w:rPr>
            <w:sz w:val="24"/>
            <w:szCs w:val="24"/>
          </w:rPr>
          <w:t>15 см</w:t>
        </w:r>
      </w:smartTag>
      <w:r w:rsidRPr="00EA449D">
        <w:rPr>
          <w:sz w:val="24"/>
          <w:szCs w:val="24"/>
        </w:rPr>
        <w:t xml:space="preserve">, в которую можно проникнуть только посредством физического контакта.  </w:t>
      </w:r>
    </w:p>
    <w:p w:rsidR="001F1897" w:rsidRPr="00EA449D" w:rsidRDefault="001F1897" w:rsidP="001F1897">
      <w:pPr>
        <w:numPr>
          <w:ilvl w:val="0"/>
          <w:numId w:val="6"/>
        </w:numPr>
        <w:jc w:val="both"/>
        <w:rPr>
          <w:sz w:val="24"/>
          <w:szCs w:val="24"/>
        </w:rPr>
      </w:pPr>
      <w:r w:rsidRPr="00EA449D">
        <w:rPr>
          <w:i/>
          <w:sz w:val="24"/>
          <w:szCs w:val="24"/>
        </w:rPr>
        <w:t>Личная зона</w:t>
      </w:r>
      <w:r w:rsidRPr="00EA449D">
        <w:rPr>
          <w:sz w:val="24"/>
          <w:szCs w:val="24"/>
        </w:rPr>
        <w:t xml:space="preserve"> (45-</w:t>
      </w:r>
      <w:smartTag w:uri="urn:schemas-microsoft-com:office:smarttags" w:element="metricconverter">
        <w:smartTagPr>
          <w:attr w:name="ProductID" w:val="120 см"/>
        </w:smartTagPr>
        <w:r w:rsidRPr="00EA449D">
          <w:rPr>
            <w:sz w:val="24"/>
            <w:szCs w:val="24"/>
          </w:rPr>
          <w:t>120 см</w:t>
        </w:r>
      </w:smartTag>
      <w:r w:rsidRPr="00EA449D">
        <w:rPr>
          <w:sz w:val="24"/>
          <w:szCs w:val="24"/>
        </w:rPr>
        <w:t>) – данное расстояние используется при обыденном общении со знакомыми людьми. Эта дистанция обычно разделяет нас, когда мы находимся на приемах, официальных вечерах и дружеских вечеринках.</w:t>
      </w:r>
    </w:p>
    <w:p w:rsidR="001F1897" w:rsidRPr="00EA449D" w:rsidRDefault="001F1897" w:rsidP="001F1897">
      <w:pPr>
        <w:numPr>
          <w:ilvl w:val="0"/>
          <w:numId w:val="6"/>
        </w:numPr>
        <w:jc w:val="both"/>
        <w:rPr>
          <w:sz w:val="24"/>
          <w:szCs w:val="24"/>
        </w:rPr>
      </w:pPr>
      <w:r w:rsidRPr="00EA449D">
        <w:rPr>
          <w:i/>
          <w:sz w:val="24"/>
          <w:szCs w:val="24"/>
        </w:rPr>
        <w:t>Социальная зона</w:t>
      </w:r>
      <w:r w:rsidRPr="00EA449D">
        <w:rPr>
          <w:sz w:val="24"/>
          <w:szCs w:val="24"/>
        </w:rPr>
        <w:t xml:space="preserve"> (120-</w:t>
      </w:r>
      <w:smartTag w:uri="urn:schemas-microsoft-com:office:smarttags" w:element="metricconverter">
        <w:smartTagPr>
          <w:attr w:name="ProductID" w:val="400 см"/>
        </w:smartTagPr>
        <w:r w:rsidRPr="00EA449D">
          <w:rPr>
            <w:sz w:val="24"/>
            <w:szCs w:val="24"/>
          </w:rPr>
          <w:t>400 см</w:t>
        </w:r>
      </w:smartTag>
      <w:r w:rsidRPr="00EA449D">
        <w:rPr>
          <w:sz w:val="24"/>
          <w:szCs w:val="24"/>
        </w:rPr>
        <w:t>) – на таком расстоянии мы общаемся при официальных встречах с посторонними людьми.</w:t>
      </w:r>
    </w:p>
    <w:p w:rsidR="001F1897" w:rsidRPr="00EA449D" w:rsidRDefault="001F1897" w:rsidP="001F1897">
      <w:pPr>
        <w:numPr>
          <w:ilvl w:val="0"/>
          <w:numId w:val="6"/>
        </w:numPr>
        <w:jc w:val="both"/>
        <w:rPr>
          <w:sz w:val="24"/>
          <w:szCs w:val="24"/>
        </w:rPr>
      </w:pPr>
      <w:r w:rsidRPr="00EA449D">
        <w:rPr>
          <w:i/>
          <w:sz w:val="24"/>
          <w:szCs w:val="24"/>
        </w:rPr>
        <w:t>Общественная, или публичная зона</w:t>
      </w:r>
      <w:r w:rsidRPr="00EA449D">
        <w:rPr>
          <w:sz w:val="24"/>
          <w:szCs w:val="24"/>
        </w:rPr>
        <w:t xml:space="preserve"> (более </w:t>
      </w:r>
      <w:smartTag w:uri="urn:schemas-microsoft-com:office:smarttags" w:element="metricconverter">
        <w:smartTagPr>
          <w:attr w:name="ProductID" w:val="4 метров"/>
        </w:smartTagPr>
        <w:r w:rsidRPr="00EA449D">
          <w:rPr>
            <w:sz w:val="24"/>
            <w:szCs w:val="24"/>
          </w:rPr>
          <w:t>4 метров</w:t>
        </w:r>
      </w:smartTag>
      <w:r w:rsidRPr="00EA449D">
        <w:rPr>
          <w:sz w:val="24"/>
          <w:szCs w:val="24"/>
        </w:rPr>
        <w:t xml:space="preserve">) – при общении с большими группами людей. </w:t>
      </w:r>
    </w:p>
    <w:p w:rsidR="001F1897" w:rsidRPr="00EA449D" w:rsidRDefault="001F1897" w:rsidP="001F1897">
      <w:pPr>
        <w:jc w:val="both"/>
        <w:rPr>
          <w:sz w:val="24"/>
          <w:szCs w:val="24"/>
        </w:rPr>
      </w:pPr>
    </w:p>
    <w:p w:rsidR="001F1897" w:rsidRPr="00EA449D" w:rsidRDefault="001F1897" w:rsidP="001F1897">
      <w:pPr>
        <w:shd w:val="clear" w:color="auto" w:fill="FFFFFF"/>
        <w:ind w:firstLine="709"/>
        <w:jc w:val="both"/>
        <w:rPr>
          <w:color w:val="000000"/>
          <w:sz w:val="24"/>
          <w:szCs w:val="24"/>
        </w:rPr>
      </w:pPr>
      <w:r w:rsidRPr="00EA449D">
        <w:rPr>
          <w:i/>
          <w:iCs/>
          <w:color w:val="000000"/>
          <w:sz w:val="24"/>
          <w:szCs w:val="24"/>
        </w:rPr>
        <w:t>Коммуникация в переводе с латыни обозначает «общее, разделяемое со всеми».</w:t>
      </w:r>
    </w:p>
    <w:p w:rsidR="001F1897" w:rsidRPr="00EA449D" w:rsidRDefault="001F1897" w:rsidP="001F1897">
      <w:pPr>
        <w:shd w:val="clear" w:color="auto" w:fill="FFFFFF"/>
        <w:jc w:val="both"/>
        <w:rPr>
          <w:color w:val="000000"/>
          <w:sz w:val="24"/>
          <w:szCs w:val="24"/>
        </w:rPr>
      </w:pPr>
      <w:r w:rsidRPr="00EA449D">
        <w:rPr>
          <w:color w:val="000000"/>
          <w:sz w:val="24"/>
          <w:szCs w:val="24"/>
        </w:rPr>
        <w:t>Процесс двустороннего обмена информацией, ведущий ко взаимному пониманию.</w:t>
      </w:r>
    </w:p>
    <w:p w:rsidR="001F1897" w:rsidRPr="00EA449D" w:rsidRDefault="001F1897" w:rsidP="001F1897">
      <w:pPr>
        <w:shd w:val="clear" w:color="auto" w:fill="FFFFFF"/>
        <w:jc w:val="both"/>
        <w:rPr>
          <w:color w:val="000000"/>
          <w:sz w:val="24"/>
          <w:szCs w:val="24"/>
        </w:rPr>
      </w:pPr>
      <w:r w:rsidRPr="00EA449D">
        <w:rPr>
          <w:color w:val="000000"/>
          <w:sz w:val="24"/>
          <w:szCs w:val="24"/>
        </w:rPr>
        <w:t>Коммуникативная сторона общения, состоит во взаимном обмене информацией между партнерами по общению, передаче и приеме знаний, идей, мнений, чувств.</w:t>
      </w:r>
    </w:p>
    <w:p w:rsidR="001F1897" w:rsidRPr="00EA449D" w:rsidRDefault="001F1897" w:rsidP="001F1897">
      <w:pPr>
        <w:shd w:val="clear" w:color="auto" w:fill="FFFFFF"/>
        <w:jc w:val="both"/>
        <w:rPr>
          <w:color w:val="000000"/>
          <w:sz w:val="24"/>
          <w:szCs w:val="24"/>
        </w:rPr>
      </w:pPr>
      <w:r w:rsidRPr="00EA449D">
        <w:rPr>
          <w:color w:val="000000"/>
          <w:sz w:val="24"/>
          <w:szCs w:val="24"/>
        </w:rPr>
        <w:t xml:space="preserve">В реальном общении люди могут познавать друг друга с целью дальнейшего совместного действия, а может быть </w:t>
      </w:r>
      <w:proofErr w:type="gramStart"/>
      <w:r w:rsidRPr="00EA449D">
        <w:rPr>
          <w:color w:val="000000"/>
          <w:sz w:val="24"/>
          <w:szCs w:val="24"/>
        </w:rPr>
        <w:t>напротив ,</w:t>
      </w:r>
      <w:proofErr w:type="gramEnd"/>
      <w:r w:rsidRPr="00EA449D">
        <w:rPr>
          <w:color w:val="000000"/>
          <w:sz w:val="24"/>
          <w:szCs w:val="24"/>
        </w:rPr>
        <w:t xml:space="preserve"> люди , включенные в совместную деятельность, познают друг друга.</w:t>
      </w:r>
    </w:p>
    <w:p w:rsidR="001F1897" w:rsidRPr="00EA449D" w:rsidRDefault="001F1897" w:rsidP="001F1897">
      <w:pPr>
        <w:shd w:val="clear" w:color="auto" w:fill="FFFFFF"/>
        <w:jc w:val="both"/>
        <w:rPr>
          <w:color w:val="000000"/>
          <w:sz w:val="24"/>
          <w:szCs w:val="24"/>
        </w:rPr>
      </w:pPr>
      <w:r w:rsidRPr="00EA449D">
        <w:rPr>
          <w:color w:val="000000"/>
          <w:sz w:val="24"/>
          <w:szCs w:val="24"/>
        </w:rPr>
        <w:t>Этому должна сопутствовать высокая степень общности понимания ситуации всеми участниками коммуникационного процесса.</w:t>
      </w:r>
    </w:p>
    <w:p w:rsidR="001F1897" w:rsidRPr="00EA449D" w:rsidRDefault="001F1897" w:rsidP="001F1897">
      <w:pPr>
        <w:shd w:val="clear" w:color="auto" w:fill="FFFFFF"/>
        <w:jc w:val="both"/>
        <w:rPr>
          <w:color w:val="000000"/>
          <w:sz w:val="24"/>
          <w:szCs w:val="24"/>
        </w:rPr>
      </w:pPr>
      <w:r w:rsidRPr="00EA449D">
        <w:rPr>
          <w:color w:val="000000"/>
          <w:sz w:val="24"/>
          <w:szCs w:val="24"/>
        </w:rPr>
        <w:t>Коммуникационный процесс- обмен информацией между людьми, целью которого является обеспечение понимания передаваемой и получаемой информацией.</w:t>
      </w:r>
    </w:p>
    <w:p w:rsidR="001F1897" w:rsidRPr="00EA449D" w:rsidRDefault="001F1897" w:rsidP="001F1897">
      <w:pPr>
        <w:shd w:val="clear" w:color="auto" w:fill="FFFFFF"/>
        <w:jc w:val="both"/>
        <w:rPr>
          <w:color w:val="000000"/>
          <w:sz w:val="24"/>
          <w:szCs w:val="24"/>
        </w:rPr>
      </w:pPr>
      <w:r w:rsidRPr="00EA449D">
        <w:rPr>
          <w:color w:val="000000"/>
          <w:sz w:val="24"/>
          <w:szCs w:val="24"/>
        </w:rPr>
        <w:t>Основные функции коммуникации:</w:t>
      </w:r>
    </w:p>
    <w:p w:rsidR="001F1897" w:rsidRPr="00EA449D" w:rsidRDefault="001F1897" w:rsidP="001F1897">
      <w:pPr>
        <w:shd w:val="clear" w:color="auto" w:fill="FFFFFF"/>
        <w:jc w:val="both"/>
        <w:rPr>
          <w:color w:val="000000"/>
          <w:sz w:val="24"/>
          <w:szCs w:val="24"/>
        </w:rPr>
      </w:pPr>
      <w:r w:rsidRPr="00EA449D">
        <w:rPr>
          <w:color w:val="000000"/>
          <w:sz w:val="24"/>
          <w:szCs w:val="24"/>
        </w:rPr>
        <w:t>1.информативная- передача сведений</w:t>
      </w:r>
    </w:p>
    <w:p w:rsidR="001F1897" w:rsidRPr="00EA449D" w:rsidRDefault="001F1897" w:rsidP="001F1897">
      <w:pPr>
        <w:shd w:val="clear" w:color="auto" w:fill="FFFFFF"/>
        <w:jc w:val="both"/>
        <w:rPr>
          <w:color w:val="000000"/>
          <w:sz w:val="24"/>
          <w:szCs w:val="24"/>
        </w:rPr>
      </w:pPr>
      <w:r w:rsidRPr="00EA449D">
        <w:rPr>
          <w:color w:val="000000"/>
          <w:sz w:val="24"/>
          <w:szCs w:val="24"/>
        </w:rPr>
        <w:t>2.интерактивная- организация взаимодействия между людьми</w:t>
      </w:r>
    </w:p>
    <w:p w:rsidR="001F1897" w:rsidRPr="00EA449D" w:rsidRDefault="001F1897" w:rsidP="001F1897">
      <w:pPr>
        <w:shd w:val="clear" w:color="auto" w:fill="FFFFFF"/>
        <w:jc w:val="both"/>
        <w:rPr>
          <w:color w:val="000000"/>
          <w:sz w:val="24"/>
          <w:szCs w:val="24"/>
        </w:rPr>
      </w:pPr>
      <w:r w:rsidRPr="00EA449D">
        <w:rPr>
          <w:color w:val="000000"/>
          <w:sz w:val="24"/>
          <w:szCs w:val="24"/>
        </w:rPr>
        <w:t>3.перцептивная- восприятие друг друга партнерами по общению</w:t>
      </w:r>
    </w:p>
    <w:p w:rsidR="001F1897" w:rsidRPr="00EA449D" w:rsidRDefault="001F1897" w:rsidP="001F1897">
      <w:pPr>
        <w:shd w:val="clear" w:color="auto" w:fill="FFFFFF"/>
        <w:jc w:val="both"/>
        <w:rPr>
          <w:color w:val="000000"/>
          <w:sz w:val="24"/>
          <w:szCs w:val="24"/>
        </w:rPr>
      </w:pPr>
      <w:r w:rsidRPr="00EA449D">
        <w:rPr>
          <w:color w:val="000000"/>
          <w:sz w:val="24"/>
          <w:szCs w:val="24"/>
        </w:rPr>
        <w:t>4.экспресивная-возбуждение или изменение характера эмоциональных переживаний.</w:t>
      </w:r>
    </w:p>
    <w:p w:rsidR="001F1897" w:rsidRPr="00EA449D" w:rsidRDefault="001F1897" w:rsidP="001F1897">
      <w:pPr>
        <w:shd w:val="clear" w:color="auto" w:fill="FFFFFF"/>
        <w:jc w:val="both"/>
        <w:rPr>
          <w:color w:val="000000"/>
          <w:sz w:val="24"/>
          <w:szCs w:val="24"/>
        </w:rPr>
      </w:pPr>
      <w:r w:rsidRPr="00EA449D">
        <w:rPr>
          <w:color w:val="000000"/>
          <w:sz w:val="24"/>
          <w:szCs w:val="24"/>
        </w:rPr>
        <w:t>Для осуществления процесса коммуникации необходимы четыре основных элемента:</w:t>
      </w:r>
    </w:p>
    <w:p w:rsidR="001F1897" w:rsidRPr="00EA449D" w:rsidRDefault="001F1897" w:rsidP="001F1897">
      <w:pPr>
        <w:shd w:val="clear" w:color="auto" w:fill="FFFFFF"/>
        <w:jc w:val="both"/>
        <w:rPr>
          <w:color w:val="000000"/>
          <w:sz w:val="24"/>
          <w:szCs w:val="24"/>
        </w:rPr>
      </w:pPr>
      <w:r w:rsidRPr="00EA449D">
        <w:rPr>
          <w:color w:val="000000"/>
          <w:sz w:val="24"/>
          <w:szCs w:val="24"/>
        </w:rPr>
        <w:t>1.отправитель информации</w:t>
      </w:r>
    </w:p>
    <w:p w:rsidR="001F1897" w:rsidRPr="00EA449D" w:rsidRDefault="001F1897" w:rsidP="001F1897">
      <w:pPr>
        <w:shd w:val="clear" w:color="auto" w:fill="FFFFFF"/>
        <w:jc w:val="both"/>
        <w:rPr>
          <w:color w:val="000000"/>
          <w:sz w:val="24"/>
          <w:szCs w:val="24"/>
        </w:rPr>
      </w:pPr>
      <w:r w:rsidRPr="00EA449D">
        <w:rPr>
          <w:color w:val="000000"/>
          <w:sz w:val="24"/>
          <w:szCs w:val="24"/>
        </w:rPr>
        <w:t>2.сообщение- собственно информация</w:t>
      </w:r>
    </w:p>
    <w:p w:rsidR="001F1897" w:rsidRPr="00EA449D" w:rsidRDefault="001F1897" w:rsidP="001F1897">
      <w:pPr>
        <w:shd w:val="clear" w:color="auto" w:fill="FFFFFF"/>
        <w:jc w:val="both"/>
        <w:rPr>
          <w:color w:val="000000"/>
          <w:sz w:val="24"/>
          <w:szCs w:val="24"/>
        </w:rPr>
      </w:pPr>
      <w:r w:rsidRPr="00EA449D">
        <w:rPr>
          <w:color w:val="000000"/>
          <w:sz w:val="24"/>
          <w:szCs w:val="24"/>
        </w:rPr>
        <w:t>3.канал-средство передачи информации</w:t>
      </w:r>
    </w:p>
    <w:p w:rsidR="001F1897" w:rsidRPr="00EA449D" w:rsidRDefault="001F1897" w:rsidP="001F1897">
      <w:pPr>
        <w:shd w:val="clear" w:color="auto" w:fill="FFFFFF"/>
        <w:jc w:val="both"/>
        <w:rPr>
          <w:color w:val="000000"/>
          <w:sz w:val="24"/>
          <w:szCs w:val="24"/>
        </w:rPr>
      </w:pPr>
      <w:r w:rsidRPr="00EA449D">
        <w:rPr>
          <w:color w:val="000000"/>
          <w:sz w:val="24"/>
          <w:szCs w:val="24"/>
        </w:rPr>
        <w:t>4.получатель информации.</w:t>
      </w:r>
    </w:p>
    <w:p w:rsidR="001F1897" w:rsidRPr="00EA449D" w:rsidRDefault="001F1897" w:rsidP="001F1897">
      <w:pPr>
        <w:shd w:val="clear" w:color="auto" w:fill="FFFFFF"/>
        <w:jc w:val="both"/>
        <w:rPr>
          <w:color w:val="000000"/>
          <w:sz w:val="24"/>
          <w:szCs w:val="24"/>
        </w:rPr>
      </w:pPr>
      <w:r w:rsidRPr="00EA449D">
        <w:rPr>
          <w:color w:val="000000"/>
          <w:sz w:val="24"/>
          <w:szCs w:val="24"/>
        </w:rPr>
        <w:t>Коммуникационный процесс разбивают на пять этапов:</w:t>
      </w:r>
    </w:p>
    <w:p w:rsidR="001F1897" w:rsidRPr="00EA449D" w:rsidRDefault="001F1897" w:rsidP="001F1897">
      <w:pPr>
        <w:shd w:val="clear" w:color="auto" w:fill="FFFFFF"/>
        <w:jc w:val="both"/>
        <w:rPr>
          <w:color w:val="000000"/>
          <w:sz w:val="24"/>
          <w:szCs w:val="24"/>
        </w:rPr>
      </w:pPr>
      <w:r w:rsidRPr="00EA449D">
        <w:rPr>
          <w:color w:val="000000"/>
          <w:sz w:val="24"/>
          <w:szCs w:val="24"/>
        </w:rPr>
        <w:t>I ЭТАП - начало обмена информацией, когда отравитель должен ясно представить, что он хочет передать и какую ответную реакцию получить.</w:t>
      </w:r>
    </w:p>
    <w:p w:rsidR="001F1897" w:rsidRPr="00EA449D" w:rsidRDefault="001F1897" w:rsidP="001F1897">
      <w:pPr>
        <w:shd w:val="clear" w:color="auto" w:fill="FFFFFF"/>
        <w:jc w:val="both"/>
        <w:rPr>
          <w:color w:val="000000"/>
          <w:sz w:val="24"/>
          <w:szCs w:val="24"/>
        </w:rPr>
      </w:pPr>
      <w:r w:rsidRPr="00EA449D">
        <w:rPr>
          <w:color w:val="000000"/>
          <w:sz w:val="24"/>
          <w:szCs w:val="24"/>
        </w:rPr>
        <w:t>II этап- воплощение идеи в слова, символы, в сообщение.</w:t>
      </w:r>
    </w:p>
    <w:p w:rsidR="001F1897" w:rsidRPr="00EA449D" w:rsidRDefault="001F1897" w:rsidP="001F1897">
      <w:pPr>
        <w:shd w:val="clear" w:color="auto" w:fill="FFFFFF"/>
        <w:jc w:val="both"/>
        <w:rPr>
          <w:color w:val="000000"/>
          <w:sz w:val="24"/>
          <w:szCs w:val="24"/>
        </w:rPr>
      </w:pPr>
      <w:r w:rsidRPr="00EA449D">
        <w:rPr>
          <w:color w:val="000000"/>
          <w:sz w:val="24"/>
          <w:szCs w:val="24"/>
        </w:rPr>
        <w:t>Выбираются и используются различные каналы передачи информации, речь, жесты, мимика, письменные материалы, электронные средства связи.</w:t>
      </w:r>
    </w:p>
    <w:p w:rsidR="001F1897" w:rsidRPr="00EA449D" w:rsidRDefault="001F1897" w:rsidP="001F1897">
      <w:pPr>
        <w:shd w:val="clear" w:color="auto" w:fill="FFFFFF"/>
        <w:jc w:val="both"/>
        <w:rPr>
          <w:color w:val="000000"/>
          <w:sz w:val="24"/>
          <w:szCs w:val="24"/>
        </w:rPr>
      </w:pPr>
      <w:proofErr w:type="spellStart"/>
      <w:r w:rsidRPr="00EA449D">
        <w:rPr>
          <w:color w:val="000000"/>
          <w:sz w:val="24"/>
          <w:szCs w:val="24"/>
        </w:rPr>
        <w:t>IIIэтап</w:t>
      </w:r>
      <w:proofErr w:type="spellEnd"/>
      <w:r w:rsidRPr="00EA449D">
        <w:rPr>
          <w:color w:val="000000"/>
          <w:sz w:val="24"/>
          <w:szCs w:val="24"/>
        </w:rPr>
        <w:t>- передача информации через использование выбранных</w:t>
      </w:r>
    </w:p>
    <w:p w:rsidR="001F1897" w:rsidRPr="00EA449D" w:rsidRDefault="001F1897" w:rsidP="001F1897">
      <w:pPr>
        <w:shd w:val="clear" w:color="auto" w:fill="FFFFFF"/>
        <w:jc w:val="both"/>
        <w:rPr>
          <w:color w:val="000000"/>
          <w:sz w:val="24"/>
          <w:szCs w:val="24"/>
        </w:rPr>
      </w:pPr>
      <w:proofErr w:type="gramStart"/>
      <w:r w:rsidRPr="00EA449D">
        <w:rPr>
          <w:color w:val="000000"/>
          <w:sz w:val="24"/>
          <w:szCs w:val="24"/>
        </w:rPr>
        <w:t>каналов</w:t>
      </w:r>
      <w:proofErr w:type="gramEnd"/>
      <w:r w:rsidRPr="00EA449D">
        <w:rPr>
          <w:color w:val="000000"/>
          <w:sz w:val="24"/>
          <w:szCs w:val="24"/>
        </w:rPr>
        <w:t xml:space="preserve"> связи.</w:t>
      </w:r>
    </w:p>
    <w:p w:rsidR="001F1897" w:rsidRPr="00EA449D" w:rsidRDefault="001F1897" w:rsidP="001F1897">
      <w:pPr>
        <w:shd w:val="clear" w:color="auto" w:fill="FFFFFF"/>
        <w:jc w:val="both"/>
        <w:rPr>
          <w:color w:val="000000"/>
          <w:sz w:val="24"/>
          <w:szCs w:val="24"/>
        </w:rPr>
      </w:pPr>
      <w:proofErr w:type="spellStart"/>
      <w:r w:rsidRPr="00EA449D">
        <w:rPr>
          <w:color w:val="000000"/>
          <w:sz w:val="24"/>
          <w:szCs w:val="24"/>
        </w:rPr>
        <w:t>IVэтап</w:t>
      </w:r>
      <w:proofErr w:type="spellEnd"/>
      <w:r w:rsidRPr="00EA449D">
        <w:rPr>
          <w:color w:val="000000"/>
          <w:sz w:val="24"/>
          <w:szCs w:val="24"/>
        </w:rPr>
        <w:t>- получатель информации переводит символы в свои мысли.</w:t>
      </w:r>
    </w:p>
    <w:p w:rsidR="001F1897" w:rsidRPr="00EA449D" w:rsidRDefault="001F1897" w:rsidP="001F1897">
      <w:pPr>
        <w:shd w:val="clear" w:color="auto" w:fill="FFFFFF"/>
        <w:jc w:val="both"/>
        <w:rPr>
          <w:color w:val="000000"/>
          <w:sz w:val="24"/>
          <w:szCs w:val="24"/>
        </w:rPr>
      </w:pPr>
      <w:proofErr w:type="spellStart"/>
      <w:r w:rsidRPr="00EA449D">
        <w:rPr>
          <w:color w:val="000000"/>
          <w:sz w:val="24"/>
          <w:szCs w:val="24"/>
        </w:rPr>
        <w:t>Vэтап</w:t>
      </w:r>
      <w:proofErr w:type="spellEnd"/>
      <w:r w:rsidRPr="00EA449D">
        <w:rPr>
          <w:color w:val="000000"/>
          <w:sz w:val="24"/>
          <w:szCs w:val="24"/>
        </w:rPr>
        <w:t>- обратная связь- отклик получателя на полученную информацию,</w:t>
      </w:r>
    </w:p>
    <w:p w:rsidR="001F1897" w:rsidRPr="00EA449D" w:rsidRDefault="001F1897" w:rsidP="001F1897">
      <w:pPr>
        <w:shd w:val="clear" w:color="auto" w:fill="FFFFFF"/>
        <w:jc w:val="both"/>
        <w:rPr>
          <w:color w:val="000000"/>
          <w:sz w:val="24"/>
          <w:szCs w:val="24"/>
        </w:rPr>
      </w:pPr>
      <w:proofErr w:type="gramStart"/>
      <w:r w:rsidRPr="00EA449D">
        <w:rPr>
          <w:color w:val="000000"/>
          <w:sz w:val="24"/>
          <w:szCs w:val="24"/>
        </w:rPr>
        <w:t>на</w:t>
      </w:r>
      <w:proofErr w:type="gramEnd"/>
      <w:r w:rsidRPr="00EA449D">
        <w:rPr>
          <w:color w:val="000000"/>
          <w:sz w:val="24"/>
          <w:szCs w:val="24"/>
        </w:rPr>
        <w:t xml:space="preserve"> всех этапах коммуникационного процесса могут существовать помехи, искажающие смысл передаваемой информации.</w:t>
      </w:r>
    </w:p>
    <w:p w:rsidR="001F1897" w:rsidRPr="00EA449D" w:rsidRDefault="001F1897" w:rsidP="001F1897">
      <w:pPr>
        <w:shd w:val="clear" w:color="auto" w:fill="FFFFFF"/>
        <w:jc w:val="both"/>
        <w:rPr>
          <w:color w:val="000000"/>
          <w:sz w:val="24"/>
          <w:szCs w:val="24"/>
        </w:rPr>
      </w:pPr>
      <w:r w:rsidRPr="00EA449D">
        <w:rPr>
          <w:color w:val="000000"/>
          <w:sz w:val="24"/>
          <w:szCs w:val="24"/>
        </w:rPr>
        <w:t>Информация в общении не просто передается от одного партнера</w:t>
      </w:r>
    </w:p>
    <w:p w:rsidR="001F1897" w:rsidRPr="00EA449D" w:rsidRDefault="001F1897" w:rsidP="001F1897">
      <w:pPr>
        <w:shd w:val="clear" w:color="auto" w:fill="FFFFFF"/>
        <w:jc w:val="both"/>
        <w:rPr>
          <w:color w:val="000000"/>
          <w:sz w:val="24"/>
          <w:szCs w:val="24"/>
        </w:rPr>
      </w:pPr>
      <w:proofErr w:type="gramStart"/>
      <w:r w:rsidRPr="00EA449D">
        <w:rPr>
          <w:color w:val="000000"/>
          <w:sz w:val="24"/>
          <w:szCs w:val="24"/>
        </w:rPr>
        <w:t>к</w:t>
      </w:r>
      <w:proofErr w:type="gramEnd"/>
      <w:r w:rsidRPr="00EA449D">
        <w:rPr>
          <w:color w:val="000000"/>
          <w:sz w:val="24"/>
          <w:szCs w:val="24"/>
        </w:rPr>
        <w:t xml:space="preserve"> другому (при этом лицо, передающее информацию, принято называть коммуникатором, а получающего эту информацию- реципиентом).</w:t>
      </w:r>
    </w:p>
    <w:p w:rsidR="001F1897" w:rsidRPr="00EA449D" w:rsidRDefault="001F1897" w:rsidP="001F1897">
      <w:pPr>
        <w:shd w:val="clear" w:color="auto" w:fill="FFFFFF"/>
        <w:ind w:left="720"/>
        <w:jc w:val="both"/>
        <w:rPr>
          <w:color w:val="000000"/>
          <w:sz w:val="24"/>
          <w:szCs w:val="24"/>
        </w:rPr>
      </w:pPr>
      <w:r w:rsidRPr="00EA449D">
        <w:rPr>
          <w:color w:val="000000"/>
          <w:sz w:val="24"/>
          <w:szCs w:val="24"/>
        </w:rPr>
        <w:t>Коммуникация</w:t>
      </w:r>
    </w:p>
    <w:p w:rsidR="001F1897" w:rsidRPr="00EA449D" w:rsidRDefault="001F1897" w:rsidP="001F1897">
      <w:pPr>
        <w:shd w:val="clear" w:color="auto" w:fill="FFFFFF"/>
        <w:ind w:left="720"/>
        <w:jc w:val="both"/>
        <w:rPr>
          <w:color w:val="000000"/>
          <w:sz w:val="24"/>
          <w:szCs w:val="24"/>
        </w:rPr>
      </w:pPr>
      <w:r w:rsidRPr="00EA449D">
        <w:rPr>
          <w:noProof/>
          <w:color w:val="000000"/>
          <w:sz w:val="24"/>
          <w:szCs w:val="24"/>
        </w:rPr>
        <w:drawing>
          <wp:anchor distT="0" distB="0" distL="123825" distR="123825" simplePos="0" relativeHeight="251646464" behindDoc="0" locked="0" layoutInCell="1" allowOverlap="0" wp14:anchorId="311930C6" wp14:editId="2E70E297">
            <wp:simplePos x="0" y="0"/>
            <wp:positionH relativeFrom="column">
              <wp:align>left</wp:align>
            </wp:positionH>
            <wp:positionV relativeFrom="line">
              <wp:posOffset>0</wp:posOffset>
            </wp:positionV>
            <wp:extent cx="9525" cy="657225"/>
            <wp:effectExtent l="0" t="0" r="0" b="0"/>
            <wp:wrapSquare wrapText="bothSides"/>
            <wp:docPr id="52" name="Рисунок 52"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works.doklad.ru/images/dFWFq233AmE/d01489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449D">
        <w:rPr>
          <w:noProof/>
          <w:color w:val="000000"/>
          <w:sz w:val="24"/>
          <w:szCs w:val="24"/>
        </w:rPr>
        <w:drawing>
          <wp:anchor distT="0" distB="0" distL="123825" distR="123825" simplePos="0" relativeHeight="251649536" behindDoc="0" locked="0" layoutInCell="1" allowOverlap="0" wp14:anchorId="3BB17959" wp14:editId="2289118B">
            <wp:simplePos x="0" y="0"/>
            <wp:positionH relativeFrom="column">
              <wp:align>left</wp:align>
            </wp:positionH>
            <wp:positionV relativeFrom="line">
              <wp:posOffset>0</wp:posOffset>
            </wp:positionV>
            <wp:extent cx="9525" cy="657225"/>
            <wp:effectExtent l="0" t="0" r="0" b="0"/>
            <wp:wrapSquare wrapText="bothSides"/>
            <wp:docPr id="51" name="Рисунок 51" descr="https://works.doklad.ru/images/dFWFq233AmE/d0148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orks.doklad.ru/images/dFWFq233AmE/d01489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449D">
        <w:rPr>
          <w:noProof/>
          <w:color w:val="000000"/>
          <w:sz w:val="24"/>
          <w:szCs w:val="24"/>
        </w:rPr>
        <w:drawing>
          <wp:anchor distT="0" distB="0" distL="123825" distR="123825" simplePos="0" relativeHeight="251652608" behindDoc="0" locked="0" layoutInCell="1" allowOverlap="0" wp14:anchorId="7F72BC89" wp14:editId="6FB7D910">
            <wp:simplePos x="0" y="0"/>
            <wp:positionH relativeFrom="column">
              <wp:align>left</wp:align>
            </wp:positionH>
            <wp:positionV relativeFrom="line">
              <wp:posOffset>0</wp:posOffset>
            </wp:positionV>
            <wp:extent cx="1971675" cy="76200"/>
            <wp:effectExtent l="0" t="0" r="9525" b="0"/>
            <wp:wrapSquare wrapText="bothSides"/>
            <wp:docPr id="50" name="Рисунок 50" descr="https://works.doklad.ru/images/dFWFq233AmE/m6e74ad4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orks.doklad.ru/images/dFWFq233AmE/m6e74ad4f.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1675"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1897" w:rsidRPr="00EA449D" w:rsidRDefault="001F1897" w:rsidP="001F1897">
      <w:pPr>
        <w:shd w:val="clear" w:color="auto" w:fill="FFFFFF"/>
        <w:ind w:left="720"/>
        <w:jc w:val="both"/>
        <w:rPr>
          <w:color w:val="000000"/>
          <w:sz w:val="24"/>
          <w:szCs w:val="24"/>
        </w:rPr>
      </w:pPr>
      <w:r w:rsidRPr="00EA449D">
        <w:rPr>
          <w:color w:val="000000"/>
          <w:sz w:val="24"/>
          <w:szCs w:val="24"/>
        </w:rPr>
        <w:lastRenderedPageBreak/>
        <w:t>Коммуникатор Реципиент</w:t>
      </w:r>
    </w:p>
    <w:p w:rsidR="001F1897" w:rsidRPr="00EA449D" w:rsidRDefault="001F1897" w:rsidP="001F1897">
      <w:pPr>
        <w:shd w:val="clear" w:color="auto" w:fill="FFFFFF"/>
        <w:ind w:left="720"/>
        <w:jc w:val="both"/>
        <w:rPr>
          <w:color w:val="000000"/>
          <w:sz w:val="24"/>
          <w:szCs w:val="24"/>
        </w:rPr>
      </w:pPr>
      <w:r w:rsidRPr="00EA449D">
        <w:rPr>
          <w:noProof/>
          <w:color w:val="000000"/>
          <w:sz w:val="24"/>
          <w:szCs w:val="24"/>
        </w:rPr>
        <w:drawing>
          <wp:anchor distT="0" distB="0" distL="123825" distR="123825" simplePos="0" relativeHeight="251655680" behindDoc="0" locked="0" layoutInCell="1" allowOverlap="0" wp14:anchorId="7B0F4068" wp14:editId="1326D0E4">
            <wp:simplePos x="0" y="0"/>
            <wp:positionH relativeFrom="column">
              <wp:align>left</wp:align>
            </wp:positionH>
            <wp:positionV relativeFrom="line">
              <wp:posOffset>0</wp:posOffset>
            </wp:positionV>
            <wp:extent cx="190500" cy="9525"/>
            <wp:effectExtent l="0" t="0" r="0" b="0"/>
            <wp:wrapSquare wrapText="bothSides"/>
            <wp:docPr id="49" name="Рисунок 49" descr="https://works.doklad.ru/images/dFWFq233AmE/m1df3b6a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orks.doklad.ru/images/dFWFq233AmE/m1df3b6af.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449D">
        <w:rPr>
          <w:noProof/>
          <w:color w:val="000000"/>
          <w:sz w:val="24"/>
          <w:szCs w:val="24"/>
        </w:rPr>
        <w:drawing>
          <wp:anchor distT="0" distB="0" distL="123825" distR="123825" simplePos="0" relativeHeight="251658752" behindDoc="0" locked="0" layoutInCell="1" allowOverlap="0" wp14:anchorId="53287F16" wp14:editId="53A05B0A">
            <wp:simplePos x="0" y="0"/>
            <wp:positionH relativeFrom="column">
              <wp:align>left</wp:align>
            </wp:positionH>
            <wp:positionV relativeFrom="line">
              <wp:posOffset>0</wp:posOffset>
            </wp:positionV>
            <wp:extent cx="219075" cy="9525"/>
            <wp:effectExtent l="0" t="0" r="0" b="0"/>
            <wp:wrapSquare wrapText="bothSides"/>
            <wp:docPr id="48" name="Рисунок 48"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449D">
        <w:rPr>
          <w:noProof/>
          <w:color w:val="000000"/>
          <w:sz w:val="24"/>
          <w:szCs w:val="24"/>
        </w:rPr>
        <w:drawing>
          <wp:anchor distT="0" distB="0" distL="123825" distR="123825" simplePos="0" relativeHeight="251661824" behindDoc="0" locked="0" layoutInCell="1" allowOverlap="0" wp14:anchorId="49D165A0" wp14:editId="0134808C">
            <wp:simplePos x="0" y="0"/>
            <wp:positionH relativeFrom="column">
              <wp:align>left</wp:align>
            </wp:positionH>
            <wp:positionV relativeFrom="line">
              <wp:posOffset>0</wp:posOffset>
            </wp:positionV>
            <wp:extent cx="219075" cy="9525"/>
            <wp:effectExtent l="0" t="0" r="0" b="0"/>
            <wp:wrapSquare wrapText="bothSides"/>
            <wp:docPr id="47" name="Рисунок 47"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449D">
        <w:rPr>
          <w:noProof/>
          <w:color w:val="000000"/>
          <w:sz w:val="24"/>
          <w:szCs w:val="24"/>
        </w:rPr>
        <w:drawing>
          <wp:anchor distT="0" distB="0" distL="123825" distR="123825" simplePos="0" relativeHeight="251664896" behindDoc="0" locked="0" layoutInCell="1" allowOverlap="0" wp14:anchorId="56343108" wp14:editId="2B49E643">
            <wp:simplePos x="0" y="0"/>
            <wp:positionH relativeFrom="column">
              <wp:align>left</wp:align>
            </wp:positionH>
            <wp:positionV relativeFrom="line">
              <wp:posOffset>0</wp:posOffset>
            </wp:positionV>
            <wp:extent cx="219075" cy="9525"/>
            <wp:effectExtent l="0" t="0" r="0" b="0"/>
            <wp:wrapSquare wrapText="bothSides"/>
            <wp:docPr id="46" name="Рисунок 46"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449D">
        <w:rPr>
          <w:noProof/>
          <w:color w:val="000000"/>
          <w:sz w:val="24"/>
          <w:szCs w:val="24"/>
        </w:rPr>
        <w:drawing>
          <wp:anchor distT="0" distB="0" distL="123825" distR="123825" simplePos="0" relativeHeight="251667968" behindDoc="0" locked="0" layoutInCell="1" allowOverlap="0" wp14:anchorId="4D135BED" wp14:editId="7ABA66CA">
            <wp:simplePos x="0" y="0"/>
            <wp:positionH relativeFrom="column">
              <wp:align>left</wp:align>
            </wp:positionH>
            <wp:positionV relativeFrom="line">
              <wp:posOffset>0</wp:posOffset>
            </wp:positionV>
            <wp:extent cx="219075" cy="9525"/>
            <wp:effectExtent l="0" t="0" r="0" b="0"/>
            <wp:wrapSquare wrapText="bothSides"/>
            <wp:docPr id="45" name="Рисунок 45" descr="https://works.doklad.ru/images/dFWFq233AmE/m2d11bbb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orks.doklad.ru/images/dFWFq233AmE/m2d11bbba.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075" cy="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A449D">
        <w:rPr>
          <w:noProof/>
          <w:color w:val="000000"/>
          <w:sz w:val="24"/>
          <w:szCs w:val="24"/>
        </w:rPr>
        <w:drawing>
          <wp:anchor distT="0" distB="0" distL="123825" distR="123825" simplePos="0" relativeHeight="251671040" behindDoc="0" locked="0" layoutInCell="1" allowOverlap="0" wp14:anchorId="5C064F76" wp14:editId="79235A46">
            <wp:simplePos x="0" y="0"/>
            <wp:positionH relativeFrom="column">
              <wp:align>left</wp:align>
            </wp:positionH>
            <wp:positionV relativeFrom="line">
              <wp:posOffset>0</wp:posOffset>
            </wp:positionV>
            <wp:extent cx="266700" cy="76200"/>
            <wp:effectExtent l="0" t="0" r="0" b="0"/>
            <wp:wrapSquare wrapText="bothSides"/>
            <wp:docPr id="44" name="Рисунок 44" descr="https://works.doklad.ru/images/dFWFq233AmE/m11f07a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works.doklad.ru/images/dFWFq233AmE/m11f07adf.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700" cy="76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1897" w:rsidRPr="00EA449D" w:rsidRDefault="001F1897" w:rsidP="001F1897">
      <w:pPr>
        <w:shd w:val="clear" w:color="auto" w:fill="FFFFFF"/>
        <w:ind w:left="720"/>
        <w:jc w:val="both"/>
        <w:rPr>
          <w:color w:val="000000"/>
          <w:sz w:val="24"/>
          <w:szCs w:val="24"/>
        </w:rPr>
      </w:pPr>
      <w:r w:rsidRPr="00EA449D">
        <w:rPr>
          <w:color w:val="000000"/>
          <w:sz w:val="24"/>
          <w:szCs w:val="24"/>
        </w:rPr>
        <w:t>Обратная связь</w:t>
      </w:r>
    </w:p>
    <w:p w:rsidR="001F1897" w:rsidRPr="00EA449D" w:rsidRDefault="001F1897" w:rsidP="001F1897">
      <w:pPr>
        <w:shd w:val="clear" w:color="auto" w:fill="FFFFFF"/>
        <w:jc w:val="both"/>
        <w:rPr>
          <w:color w:val="000000"/>
          <w:sz w:val="24"/>
          <w:szCs w:val="24"/>
        </w:rPr>
      </w:pPr>
      <w:r w:rsidRPr="00EA449D">
        <w:rPr>
          <w:color w:val="000000"/>
          <w:sz w:val="24"/>
          <w:szCs w:val="24"/>
        </w:rPr>
        <w:t>Обратная связь- это информация, содержащая реакцию реципиента на поведение коммуникатора.</w:t>
      </w:r>
    </w:p>
    <w:p w:rsidR="001F1897" w:rsidRPr="00EA449D" w:rsidRDefault="001F1897" w:rsidP="001F1897">
      <w:pPr>
        <w:shd w:val="clear" w:color="auto" w:fill="FFFFFF"/>
        <w:jc w:val="both"/>
        <w:rPr>
          <w:color w:val="000000"/>
          <w:sz w:val="24"/>
          <w:szCs w:val="24"/>
        </w:rPr>
      </w:pPr>
      <w:r w:rsidRPr="00EA449D">
        <w:rPr>
          <w:color w:val="000000"/>
          <w:sz w:val="24"/>
          <w:szCs w:val="24"/>
        </w:rPr>
        <w:t>Цель обратной связи- помощь партнеру по общению в понимании того, как воспринимаются его поступки, какие чувства они вызывают у других людей.</w:t>
      </w:r>
    </w:p>
    <w:p w:rsidR="001F1897" w:rsidRPr="00EA449D" w:rsidRDefault="001F1897" w:rsidP="001F1897">
      <w:pPr>
        <w:shd w:val="clear" w:color="auto" w:fill="FFFFFF"/>
        <w:jc w:val="both"/>
        <w:rPr>
          <w:color w:val="000000"/>
          <w:sz w:val="24"/>
          <w:szCs w:val="24"/>
        </w:rPr>
      </w:pPr>
      <w:r w:rsidRPr="00EA449D">
        <w:rPr>
          <w:color w:val="000000"/>
          <w:sz w:val="24"/>
          <w:szCs w:val="24"/>
        </w:rPr>
        <w:t>Чтобы убедиться в успехе коммуникации, необходимо иметь обратную связь- информацию о том, как люди вас поняли.</w:t>
      </w:r>
    </w:p>
    <w:p w:rsidR="001F1897" w:rsidRPr="00EA449D" w:rsidRDefault="001F1897" w:rsidP="001F1897">
      <w:pPr>
        <w:shd w:val="clear" w:color="auto" w:fill="FFFFFF"/>
        <w:jc w:val="both"/>
        <w:rPr>
          <w:color w:val="000000"/>
          <w:sz w:val="24"/>
          <w:szCs w:val="24"/>
        </w:rPr>
      </w:pPr>
      <w:r w:rsidRPr="00EA449D">
        <w:rPr>
          <w:color w:val="000000"/>
          <w:sz w:val="24"/>
          <w:szCs w:val="24"/>
        </w:rPr>
        <w:t>Умение использовать обратную связь в общении является одним из важнейших моментов, входящих в процесс коммуникации.</w:t>
      </w:r>
    </w:p>
    <w:p w:rsidR="001F1897" w:rsidRPr="00EA449D" w:rsidRDefault="001F1897" w:rsidP="001F1897">
      <w:pPr>
        <w:shd w:val="clear" w:color="auto" w:fill="FFFFFF"/>
        <w:jc w:val="both"/>
        <w:rPr>
          <w:color w:val="000000"/>
          <w:sz w:val="24"/>
          <w:szCs w:val="24"/>
        </w:rPr>
      </w:pPr>
      <w:r w:rsidRPr="00EA449D">
        <w:rPr>
          <w:color w:val="000000"/>
          <w:sz w:val="24"/>
          <w:szCs w:val="24"/>
        </w:rPr>
        <w:t>Под обратной связью понимается техника и приемы получения информации о партнере по общению, используемые собеседником для коррекции собственного поведения в процессе общения.</w:t>
      </w:r>
    </w:p>
    <w:p w:rsidR="001F1897" w:rsidRPr="00EA449D" w:rsidRDefault="001F1897" w:rsidP="001F1897">
      <w:pPr>
        <w:shd w:val="clear" w:color="auto" w:fill="FFFFFF"/>
        <w:jc w:val="both"/>
        <w:rPr>
          <w:color w:val="000000"/>
          <w:sz w:val="24"/>
          <w:szCs w:val="24"/>
        </w:rPr>
      </w:pPr>
      <w:r w:rsidRPr="00EA449D">
        <w:rPr>
          <w:color w:val="000000"/>
          <w:sz w:val="24"/>
          <w:szCs w:val="24"/>
        </w:rPr>
        <w:t>Обратная связь включает сознательный контроль коммуникативных действий, наблюдение за партнером и оценку его реакций, последующее изменение в соответствие с этим собственного поведения.</w:t>
      </w:r>
    </w:p>
    <w:p w:rsidR="001F1897" w:rsidRPr="00EA449D" w:rsidRDefault="001F1897" w:rsidP="001F1897">
      <w:pPr>
        <w:shd w:val="clear" w:color="auto" w:fill="FFFFFF"/>
        <w:jc w:val="both"/>
        <w:rPr>
          <w:color w:val="000000"/>
          <w:sz w:val="24"/>
          <w:szCs w:val="24"/>
        </w:rPr>
      </w:pPr>
      <w:r w:rsidRPr="00EA449D">
        <w:rPr>
          <w:color w:val="000000"/>
          <w:sz w:val="24"/>
          <w:szCs w:val="24"/>
        </w:rPr>
        <w:t>Обратная связь предполагает умение видеть себя со стороны и правильно судить о том, как партнер воспринимает себя в общении.</w:t>
      </w:r>
    </w:p>
    <w:p w:rsidR="001F1897" w:rsidRPr="00EA449D" w:rsidRDefault="001F1897" w:rsidP="001F1897">
      <w:pPr>
        <w:shd w:val="clear" w:color="auto" w:fill="FFFFFF"/>
        <w:jc w:val="both"/>
        <w:rPr>
          <w:color w:val="000000"/>
          <w:sz w:val="24"/>
          <w:szCs w:val="24"/>
        </w:rPr>
      </w:pPr>
      <w:r w:rsidRPr="00EA449D">
        <w:rPr>
          <w:color w:val="000000"/>
          <w:sz w:val="24"/>
          <w:szCs w:val="24"/>
        </w:rPr>
        <w:t>Механизм обратной связи предполагает умение партнера соотносить свои реакции с оценками собственных действий и делать вывод.</w:t>
      </w:r>
    </w:p>
    <w:p w:rsidR="001F1897" w:rsidRPr="00EA449D" w:rsidRDefault="001F1897" w:rsidP="001F1897">
      <w:pPr>
        <w:shd w:val="clear" w:color="auto" w:fill="FFFFFF"/>
        <w:jc w:val="both"/>
        <w:rPr>
          <w:color w:val="000000"/>
          <w:sz w:val="24"/>
          <w:szCs w:val="24"/>
        </w:rPr>
      </w:pPr>
      <w:r w:rsidRPr="00EA449D">
        <w:rPr>
          <w:color w:val="000000"/>
          <w:sz w:val="24"/>
          <w:szCs w:val="24"/>
        </w:rPr>
        <w:t>В процессе общения обмен информацией между его участниками осуществляется как на вербальном, так и на невербальном уровне.</w:t>
      </w:r>
    </w:p>
    <w:p w:rsidR="001F1897" w:rsidRPr="00EA449D" w:rsidRDefault="001F1897" w:rsidP="001F1897">
      <w:pPr>
        <w:shd w:val="clear" w:color="auto" w:fill="FFFFFF"/>
        <w:jc w:val="both"/>
        <w:rPr>
          <w:color w:val="000000"/>
          <w:sz w:val="24"/>
          <w:szCs w:val="24"/>
        </w:rPr>
      </w:pPr>
      <w:r w:rsidRPr="00EA449D">
        <w:rPr>
          <w:color w:val="000000"/>
          <w:sz w:val="24"/>
          <w:szCs w:val="24"/>
        </w:rPr>
        <w:t>Вербальная коммуникация, использует в качестве знаковой системы человеческую речь, естественный звуковой язык.</w:t>
      </w:r>
    </w:p>
    <w:p w:rsidR="001F1897" w:rsidRPr="00EA449D" w:rsidRDefault="001F1897" w:rsidP="001F1897">
      <w:pPr>
        <w:shd w:val="clear" w:color="auto" w:fill="FFFFFF"/>
        <w:jc w:val="both"/>
        <w:rPr>
          <w:color w:val="000000"/>
          <w:sz w:val="24"/>
          <w:szCs w:val="24"/>
        </w:rPr>
      </w:pPr>
      <w:r w:rsidRPr="00EA449D">
        <w:rPr>
          <w:color w:val="000000"/>
          <w:sz w:val="24"/>
          <w:szCs w:val="24"/>
        </w:rPr>
        <w:t>Речь является самым универсальным средством коммуникации, поскольку при передаче информации при помощи речи менее всего теряется смысл сообщения, а также осуществляется воздействие друг на друга участников совместной деятельности.</w:t>
      </w:r>
    </w:p>
    <w:p w:rsidR="001F1897" w:rsidRPr="00EA449D" w:rsidRDefault="001F1897" w:rsidP="001F1897">
      <w:pPr>
        <w:shd w:val="clear" w:color="auto" w:fill="FFFFFF"/>
        <w:jc w:val="both"/>
        <w:rPr>
          <w:color w:val="000000"/>
          <w:sz w:val="24"/>
          <w:szCs w:val="24"/>
        </w:rPr>
      </w:pPr>
      <w:r w:rsidRPr="00EA449D">
        <w:rPr>
          <w:color w:val="000000"/>
          <w:sz w:val="24"/>
          <w:szCs w:val="24"/>
        </w:rPr>
        <w:t>К невербальной коммуникации относятся воспринимаемый внешний вид и выразительные движения человека – жесты, мимика, позы, походка.</w:t>
      </w:r>
    </w:p>
    <w:p w:rsidR="001F1897" w:rsidRPr="00EA449D" w:rsidRDefault="001F1897" w:rsidP="001F1897">
      <w:pPr>
        <w:shd w:val="clear" w:color="auto" w:fill="FFFFFF"/>
        <w:jc w:val="both"/>
        <w:rPr>
          <w:color w:val="000000"/>
          <w:sz w:val="24"/>
          <w:szCs w:val="24"/>
        </w:rPr>
      </w:pPr>
      <w:r w:rsidRPr="00EA449D">
        <w:rPr>
          <w:color w:val="000000"/>
          <w:sz w:val="24"/>
          <w:szCs w:val="24"/>
        </w:rPr>
        <w:t>Они во многом являются зеркалом, проецирующим эмоциональные реакции человека, которые мы как бы «считываем» в процессе общения, пытаясь понять, как другой воспринимает происходящее.</w:t>
      </w:r>
    </w:p>
    <w:p w:rsidR="001F1897" w:rsidRPr="00EA449D" w:rsidRDefault="001F1897" w:rsidP="001F1897">
      <w:pPr>
        <w:shd w:val="clear" w:color="auto" w:fill="FFFFFF"/>
        <w:jc w:val="both"/>
        <w:rPr>
          <w:color w:val="000000"/>
          <w:sz w:val="24"/>
          <w:szCs w:val="24"/>
        </w:rPr>
      </w:pPr>
      <w:r w:rsidRPr="00EA449D">
        <w:rPr>
          <w:color w:val="000000"/>
          <w:sz w:val="24"/>
          <w:szCs w:val="24"/>
        </w:rPr>
        <w:t>Сюда же можно отнести такую форму человеческого невербального общения, как контакт глаз, имеющая место в визуальном общении.</w:t>
      </w:r>
    </w:p>
    <w:p w:rsidR="001F1897" w:rsidRPr="00EA449D" w:rsidRDefault="001F1897" w:rsidP="001F1897">
      <w:pPr>
        <w:shd w:val="clear" w:color="auto" w:fill="FFFFFF"/>
        <w:jc w:val="both"/>
        <w:rPr>
          <w:color w:val="000000"/>
          <w:sz w:val="24"/>
          <w:szCs w:val="24"/>
        </w:rPr>
      </w:pPr>
      <w:r w:rsidRPr="00EA449D">
        <w:rPr>
          <w:color w:val="000000"/>
          <w:sz w:val="24"/>
          <w:szCs w:val="24"/>
        </w:rPr>
        <w:t>Значительная часть человеческого общения разворачивается в подводной части «коммуникативного айсберга» - в области невербального общения.</w:t>
      </w:r>
    </w:p>
    <w:p w:rsidR="001F1897" w:rsidRPr="00EA449D" w:rsidRDefault="001F1897" w:rsidP="001F1897">
      <w:pPr>
        <w:shd w:val="clear" w:color="auto" w:fill="FFFFFF"/>
        <w:jc w:val="both"/>
        <w:rPr>
          <w:color w:val="000000"/>
          <w:sz w:val="24"/>
          <w:szCs w:val="24"/>
        </w:rPr>
      </w:pPr>
      <w:r w:rsidRPr="00EA449D">
        <w:rPr>
          <w:color w:val="000000"/>
          <w:sz w:val="24"/>
          <w:szCs w:val="24"/>
        </w:rPr>
        <w:t>Через систему невербальных средств транслируется и информация о чувствах, испытываемых людьми в процессе общения.</w:t>
      </w:r>
    </w:p>
    <w:p w:rsidR="001F1897" w:rsidRPr="00EA449D" w:rsidRDefault="001F1897" w:rsidP="001F1897">
      <w:pPr>
        <w:shd w:val="clear" w:color="auto" w:fill="FFFFFF"/>
        <w:jc w:val="both"/>
        <w:rPr>
          <w:color w:val="000000"/>
          <w:sz w:val="24"/>
          <w:szCs w:val="24"/>
        </w:rPr>
      </w:pPr>
      <w:r w:rsidRPr="00EA449D">
        <w:rPr>
          <w:color w:val="000000"/>
          <w:sz w:val="24"/>
          <w:szCs w:val="24"/>
        </w:rPr>
        <w:t>К анализу «</w:t>
      </w:r>
      <w:proofErr w:type="spellStart"/>
      <w:r w:rsidRPr="00EA449D">
        <w:rPr>
          <w:color w:val="000000"/>
          <w:sz w:val="24"/>
          <w:szCs w:val="24"/>
        </w:rPr>
        <w:t>невербалики</w:t>
      </w:r>
      <w:proofErr w:type="spellEnd"/>
      <w:r w:rsidRPr="00EA449D">
        <w:rPr>
          <w:color w:val="000000"/>
          <w:sz w:val="24"/>
          <w:szCs w:val="24"/>
        </w:rPr>
        <w:t>» мы прибегаем в тех случаях, когда не доверяем словам партнеров. Тогда жесты, мимика и контакт глазами помогает определить искренность другого.</w:t>
      </w:r>
    </w:p>
    <w:p w:rsidR="001F1897" w:rsidRPr="00EA449D" w:rsidRDefault="001F1897" w:rsidP="001F1897">
      <w:pPr>
        <w:shd w:val="clear" w:color="auto" w:fill="FFFFFF"/>
        <w:jc w:val="both"/>
        <w:rPr>
          <w:color w:val="000000"/>
          <w:sz w:val="24"/>
          <w:szCs w:val="24"/>
        </w:rPr>
      </w:pPr>
      <w:r w:rsidRPr="00EA449D">
        <w:rPr>
          <w:color w:val="000000"/>
          <w:sz w:val="24"/>
          <w:szCs w:val="24"/>
        </w:rPr>
        <w:t xml:space="preserve">Как и все невербальные средства, контакт глазами имеет значение дополнения к вербальной коммуникации, то есть сообщает о готовности поддерживать коммуникацию или прекратить ее, поощряет партнера к продолжению диалога, </w:t>
      </w:r>
      <w:proofErr w:type="gramStart"/>
      <w:r w:rsidRPr="00EA449D">
        <w:rPr>
          <w:color w:val="000000"/>
          <w:sz w:val="24"/>
          <w:szCs w:val="24"/>
        </w:rPr>
        <w:t>наконец ,</w:t>
      </w:r>
      <w:proofErr w:type="gramEnd"/>
      <w:r w:rsidRPr="00EA449D">
        <w:rPr>
          <w:color w:val="000000"/>
          <w:sz w:val="24"/>
          <w:szCs w:val="24"/>
        </w:rPr>
        <w:t xml:space="preserve"> способствует тому , чтобы обнаружить полнее свое «Я», или, напротив, скрыть его.</w:t>
      </w:r>
    </w:p>
    <w:p w:rsidR="001F1897" w:rsidRPr="00EA449D" w:rsidRDefault="001F1897" w:rsidP="001F1897">
      <w:pPr>
        <w:shd w:val="clear" w:color="auto" w:fill="FFFFFF"/>
        <w:jc w:val="both"/>
        <w:rPr>
          <w:color w:val="000000"/>
          <w:sz w:val="24"/>
          <w:szCs w:val="24"/>
        </w:rPr>
      </w:pPr>
      <w:r w:rsidRPr="00EA449D">
        <w:rPr>
          <w:color w:val="000000"/>
          <w:sz w:val="24"/>
          <w:szCs w:val="24"/>
        </w:rPr>
        <w:t>В социально-психологических исследованиях изучается частота обмена взглядами, «длительность» их, смена статики и динамика взгляда, избегание его и т.д.</w:t>
      </w:r>
    </w:p>
    <w:p w:rsidR="001F1897" w:rsidRPr="00EA449D" w:rsidRDefault="001F1897" w:rsidP="001F1897">
      <w:pPr>
        <w:shd w:val="clear" w:color="auto" w:fill="FFFFFF"/>
        <w:jc w:val="both"/>
        <w:rPr>
          <w:color w:val="000000"/>
          <w:sz w:val="24"/>
          <w:szCs w:val="24"/>
        </w:rPr>
      </w:pPr>
      <w:r w:rsidRPr="00EA449D">
        <w:rPr>
          <w:color w:val="000000"/>
          <w:sz w:val="24"/>
          <w:szCs w:val="24"/>
        </w:rPr>
        <w:t xml:space="preserve">Невербальные средства являются важным дополнением речевой коммуникации. Их роль определяется не только тем, что они в состоянии усилить или ослабить речевое влияние коммуникатора, но и в </w:t>
      </w:r>
      <w:proofErr w:type="gramStart"/>
      <w:r w:rsidRPr="00EA449D">
        <w:rPr>
          <w:color w:val="000000"/>
          <w:sz w:val="24"/>
          <w:szCs w:val="24"/>
        </w:rPr>
        <w:t>том ,</w:t>
      </w:r>
      <w:proofErr w:type="gramEnd"/>
      <w:r w:rsidRPr="00EA449D">
        <w:rPr>
          <w:color w:val="000000"/>
          <w:sz w:val="24"/>
          <w:szCs w:val="24"/>
        </w:rPr>
        <w:t xml:space="preserve"> что они помогают участникам общения выявить намерения друг друга, делая, тем самым, процесс коммуникации более открытым.</w:t>
      </w:r>
    </w:p>
    <w:p w:rsidR="001F1897" w:rsidRPr="00EA449D" w:rsidRDefault="001F1897" w:rsidP="001F1897">
      <w:pPr>
        <w:shd w:val="clear" w:color="auto" w:fill="FFFFFF"/>
        <w:jc w:val="both"/>
        <w:rPr>
          <w:color w:val="000000"/>
          <w:sz w:val="24"/>
          <w:szCs w:val="24"/>
        </w:rPr>
      </w:pPr>
      <w:r w:rsidRPr="00EA449D">
        <w:rPr>
          <w:color w:val="000000"/>
          <w:sz w:val="24"/>
          <w:szCs w:val="24"/>
        </w:rPr>
        <w:lastRenderedPageBreak/>
        <w:t>В процессе коммуникации человек может играть каждую из трех ролей: быть передатчиком, принимающим и передающим средством связи.</w:t>
      </w:r>
    </w:p>
    <w:p w:rsidR="001F1897" w:rsidRPr="00EA449D" w:rsidRDefault="001F1897" w:rsidP="001F1897">
      <w:pPr>
        <w:shd w:val="clear" w:color="auto" w:fill="FFFFFF"/>
        <w:jc w:val="both"/>
        <w:rPr>
          <w:color w:val="000000"/>
          <w:sz w:val="24"/>
          <w:szCs w:val="24"/>
        </w:rPr>
      </w:pPr>
      <w:r w:rsidRPr="00EA449D">
        <w:rPr>
          <w:color w:val="000000"/>
          <w:sz w:val="24"/>
          <w:szCs w:val="24"/>
        </w:rPr>
        <w:t>В то же время он является самым подверженным помехам каналом коммуникации, и тем не менее, информация очень часто передается именно через людей, что обусловливает определенные искажения в процессе.</w:t>
      </w:r>
    </w:p>
    <w:p w:rsidR="001F1897" w:rsidRPr="00EA449D" w:rsidRDefault="001F1897" w:rsidP="001F1897">
      <w:pPr>
        <w:shd w:val="clear" w:color="auto" w:fill="FFFFFF"/>
        <w:jc w:val="both"/>
        <w:rPr>
          <w:color w:val="000000"/>
          <w:sz w:val="24"/>
          <w:szCs w:val="24"/>
        </w:rPr>
      </w:pPr>
      <w:r w:rsidRPr="00EA449D">
        <w:rPr>
          <w:color w:val="000000"/>
          <w:sz w:val="24"/>
          <w:szCs w:val="24"/>
        </w:rPr>
        <w:t>Человек как элемент коммуникации – сложный и чувствительный «получатель» информации со своими чувствами и желаниями, жизненным опытом. Полученная им информация может вызвать внутреннюю реакцию любого рода, которая, возможно, усилит, исказит или полностью блокирует посланную ему информацию.</w:t>
      </w:r>
    </w:p>
    <w:p w:rsidR="001F1897" w:rsidRPr="00EA449D" w:rsidRDefault="001F1897" w:rsidP="001F1897">
      <w:pPr>
        <w:shd w:val="clear" w:color="auto" w:fill="FFFFFF"/>
        <w:jc w:val="both"/>
        <w:rPr>
          <w:color w:val="000000"/>
          <w:sz w:val="24"/>
          <w:szCs w:val="24"/>
        </w:rPr>
      </w:pPr>
      <w:r w:rsidRPr="00EA449D">
        <w:rPr>
          <w:color w:val="000000"/>
          <w:sz w:val="24"/>
          <w:szCs w:val="24"/>
        </w:rPr>
        <w:t>Адекватность восприятия информации во многом зависит от наличия или отсутствия в процессе общения коммуникативных барьеров.</w:t>
      </w:r>
    </w:p>
    <w:p w:rsidR="001F1897" w:rsidRPr="00EA449D" w:rsidRDefault="001F1897" w:rsidP="001F1897">
      <w:pPr>
        <w:shd w:val="clear" w:color="auto" w:fill="FFFFFF"/>
        <w:jc w:val="both"/>
        <w:rPr>
          <w:color w:val="000000"/>
          <w:sz w:val="24"/>
          <w:szCs w:val="24"/>
        </w:rPr>
      </w:pPr>
      <w:r w:rsidRPr="00EA449D">
        <w:rPr>
          <w:color w:val="000000"/>
          <w:sz w:val="24"/>
          <w:szCs w:val="24"/>
        </w:rPr>
        <w:t>В случае возникновения барьера информация искажается или теряет изначальный смысл, а в ряде случаев вообще не поступает реципиенту.</w:t>
      </w:r>
    </w:p>
    <w:p w:rsidR="001F1897" w:rsidRPr="00EA449D" w:rsidRDefault="001F1897" w:rsidP="001F1897">
      <w:pPr>
        <w:shd w:val="clear" w:color="auto" w:fill="FFFFFF"/>
        <w:jc w:val="both"/>
        <w:rPr>
          <w:color w:val="000000"/>
          <w:sz w:val="24"/>
          <w:szCs w:val="24"/>
        </w:rPr>
      </w:pPr>
      <w:r w:rsidRPr="00EA449D">
        <w:rPr>
          <w:color w:val="000000"/>
          <w:sz w:val="24"/>
          <w:szCs w:val="24"/>
        </w:rPr>
        <w:t>Коммуникативными помехами может быть механический обрыв информации и отсюда ее искажение; неясность передаваемой информации, в силу чего искажается изложенная и переданная мысль.</w:t>
      </w:r>
    </w:p>
    <w:p w:rsidR="001F1897" w:rsidRPr="00EA449D" w:rsidRDefault="001F1897" w:rsidP="001F1897">
      <w:pPr>
        <w:shd w:val="clear" w:color="auto" w:fill="FFFFFF"/>
        <w:jc w:val="both"/>
        <w:rPr>
          <w:color w:val="000000"/>
          <w:sz w:val="24"/>
          <w:szCs w:val="24"/>
        </w:rPr>
      </w:pPr>
      <w:r w:rsidRPr="00EA449D">
        <w:rPr>
          <w:color w:val="000000"/>
          <w:sz w:val="24"/>
          <w:szCs w:val="24"/>
        </w:rPr>
        <w:t xml:space="preserve">Случается, что принимающие ясно слышат передаваемые слова, но придают им иное значение. При этом передатчик может даже не обнаружить, что его сигнал вызвал неверную реакцию. Это говорит о </w:t>
      </w:r>
      <w:proofErr w:type="spellStart"/>
      <w:r w:rsidRPr="00EA449D">
        <w:rPr>
          <w:color w:val="000000"/>
          <w:sz w:val="24"/>
          <w:szCs w:val="24"/>
        </w:rPr>
        <w:t>замещающе</w:t>
      </w:r>
      <w:proofErr w:type="spellEnd"/>
      <w:r w:rsidRPr="00EA449D">
        <w:rPr>
          <w:color w:val="000000"/>
          <w:sz w:val="24"/>
          <w:szCs w:val="24"/>
        </w:rPr>
        <w:t xml:space="preserve"> - искажающем барьере.</w:t>
      </w:r>
    </w:p>
    <w:p w:rsidR="001F1897" w:rsidRPr="00EA449D" w:rsidRDefault="001F1897" w:rsidP="001F1897">
      <w:pPr>
        <w:shd w:val="clear" w:color="auto" w:fill="FFFFFF"/>
        <w:jc w:val="both"/>
        <w:rPr>
          <w:color w:val="000000"/>
          <w:sz w:val="24"/>
          <w:szCs w:val="24"/>
        </w:rPr>
      </w:pPr>
      <w:r w:rsidRPr="00EA449D">
        <w:rPr>
          <w:color w:val="000000"/>
          <w:sz w:val="24"/>
          <w:szCs w:val="24"/>
        </w:rPr>
        <w:t xml:space="preserve">Значительно большая возможность искажения связана с эмоциями – эмоциональные барьеры. Это происходит, когда люди, получив </w:t>
      </w:r>
      <w:proofErr w:type="gramStart"/>
      <w:r w:rsidRPr="00EA449D">
        <w:rPr>
          <w:color w:val="000000"/>
          <w:sz w:val="24"/>
          <w:szCs w:val="24"/>
        </w:rPr>
        <w:t xml:space="preserve">какую либо </w:t>
      </w:r>
      <w:proofErr w:type="gramEnd"/>
      <w:r w:rsidRPr="00EA449D">
        <w:rPr>
          <w:color w:val="000000"/>
          <w:sz w:val="24"/>
          <w:szCs w:val="24"/>
        </w:rPr>
        <w:t>информацию, более заняты своими чувствами, предположениями, чем реальными фактами.</w:t>
      </w:r>
    </w:p>
    <w:p w:rsidR="001F1897" w:rsidRPr="00EA449D" w:rsidRDefault="001F1897" w:rsidP="001F1897">
      <w:pPr>
        <w:shd w:val="clear" w:color="auto" w:fill="FFFFFF"/>
        <w:jc w:val="both"/>
        <w:rPr>
          <w:color w:val="000000"/>
          <w:sz w:val="24"/>
          <w:szCs w:val="24"/>
        </w:rPr>
      </w:pPr>
      <w:r w:rsidRPr="00EA449D">
        <w:rPr>
          <w:color w:val="000000"/>
          <w:sz w:val="24"/>
          <w:szCs w:val="24"/>
        </w:rPr>
        <w:t>Возникновение барьера непонимания может быть связано с рядом причин как психологического, так и иного порядка. Он может возникать из-за погрешностей в самом канале передачи информации – это так называемое фонетическое непонимание.</w:t>
      </w:r>
    </w:p>
    <w:p w:rsidR="001F1897" w:rsidRPr="00EA449D" w:rsidRDefault="001F1897" w:rsidP="001F1897">
      <w:pPr>
        <w:shd w:val="clear" w:color="auto" w:fill="FFFFFF"/>
        <w:jc w:val="both"/>
        <w:rPr>
          <w:color w:val="000000"/>
          <w:sz w:val="24"/>
          <w:szCs w:val="24"/>
        </w:rPr>
      </w:pPr>
      <w:r w:rsidRPr="00EA449D">
        <w:rPr>
          <w:color w:val="000000"/>
          <w:sz w:val="24"/>
          <w:szCs w:val="24"/>
        </w:rPr>
        <w:t>Прежде всего, оно возникает, когда участники общения говорят на различных языках и диалектах, имеют существенные дефекты речи и дикции, искаженный грамматический строй речи.</w:t>
      </w:r>
    </w:p>
    <w:p w:rsidR="001F1897" w:rsidRPr="00EA449D" w:rsidRDefault="001F1897" w:rsidP="001F1897">
      <w:pPr>
        <w:shd w:val="clear" w:color="auto" w:fill="FFFFFF"/>
        <w:jc w:val="both"/>
        <w:rPr>
          <w:color w:val="000000"/>
          <w:sz w:val="24"/>
          <w:szCs w:val="24"/>
        </w:rPr>
      </w:pPr>
      <w:bookmarkStart w:id="0" w:name="_GoBack"/>
      <w:r w:rsidRPr="001B1C75">
        <w:rPr>
          <w:b/>
          <w:color w:val="000000"/>
          <w:sz w:val="24"/>
          <w:szCs w:val="24"/>
        </w:rPr>
        <w:t>Барьер фонетического непонимания</w:t>
      </w:r>
      <w:r w:rsidRPr="00EA449D">
        <w:rPr>
          <w:color w:val="000000"/>
          <w:sz w:val="24"/>
          <w:szCs w:val="24"/>
        </w:rPr>
        <w:t xml:space="preserve"> </w:t>
      </w:r>
      <w:bookmarkEnd w:id="0"/>
      <w:r w:rsidRPr="00EA449D">
        <w:rPr>
          <w:color w:val="000000"/>
          <w:sz w:val="24"/>
          <w:szCs w:val="24"/>
        </w:rPr>
        <w:t>порождает также невыразительная быстрая речь, речь – скороговорка и речь с большим количеством звуков – паразитов.</w:t>
      </w:r>
    </w:p>
    <w:p w:rsidR="001F1897" w:rsidRPr="00EA449D" w:rsidRDefault="001F1897" w:rsidP="001F1897">
      <w:pPr>
        <w:shd w:val="clear" w:color="auto" w:fill="FFFFFF"/>
        <w:jc w:val="both"/>
        <w:rPr>
          <w:color w:val="000000"/>
          <w:sz w:val="24"/>
          <w:szCs w:val="24"/>
        </w:rPr>
      </w:pPr>
      <w:r w:rsidRPr="00EA449D">
        <w:rPr>
          <w:color w:val="000000"/>
          <w:sz w:val="24"/>
          <w:szCs w:val="24"/>
        </w:rPr>
        <w:t xml:space="preserve">Существует также семантический барьер непонимания, связанный прежде всего, с различиями в системах значений участников общения. Это проблема жаргонов и </w:t>
      </w:r>
      <w:proofErr w:type="spellStart"/>
      <w:r w:rsidRPr="00EA449D">
        <w:rPr>
          <w:color w:val="000000"/>
          <w:sz w:val="24"/>
          <w:szCs w:val="24"/>
        </w:rPr>
        <w:t>слэнгов</w:t>
      </w:r>
      <w:proofErr w:type="spellEnd"/>
      <w:r w:rsidRPr="00EA449D">
        <w:rPr>
          <w:color w:val="000000"/>
          <w:sz w:val="24"/>
          <w:szCs w:val="24"/>
        </w:rPr>
        <w:t>.</w:t>
      </w:r>
    </w:p>
    <w:p w:rsidR="001F1897" w:rsidRPr="00EA449D" w:rsidRDefault="001F1897" w:rsidP="001F1897">
      <w:pPr>
        <w:shd w:val="clear" w:color="auto" w:fill="FFFFFF"/>
        <w:jc w:val="both"/>
        <w:rPr>
          <w:color w:val="000000"/>
          <w:sz w:val="24"/>
          <w:szCs w:val="24"/>
        </w:rPr>
      </w:pPr>
      <w:r w:rsidRPr="00EA449D">
        <w:rPr>
          <w:color w:val="000000"/>
          <w:sz w:val="24"/>
          <w:szCs w:val="24"/>
        </w:rPr>
        <w:t xml:space="preserve">Даже в рамках одной и той же культуры есть множество </w:t>
      </w:r>
      <w:proofErr w:type="spellStart"/>
      <w:r w:rsidRPr="00EA449D">
        <w:rPr>
          <w:color w:val="000000"/>
          <w:sz w:val="24"/>
          <w:szCs w:val="24"/>
        </w:rPr>
        <w:t>микрокультур</w:t>
      </w:r>
      <w:proofErr w:type="spellEnd"/>
      <w:r w:rsidRPr="00EA449D">
        <w:rPr>
          <w:color w:val="000000"/>
          <w:sz w:val="24"/>
          <w:szCs w:val="24"/>
        </w:rPr>
        <w:t>, каждая из которых создает свое «поле значений</w:t>
      </w:r>
      <w:proofErr w:type="gramStart"/>
      <w:r w:rsidRPr="00EA449D">
        <w:rPr>
          <w:color w:val="000000"/>
          <w:sz w:val="24"/>
          <w:szCs w:val="24"/>
        </w:rPr>
        <w:t>» ,</w:t>
      </w:r>
      <w:proofErr w:type="gramEnd"/>
      <w:r w:rsidRPr="00EA449D">
        <w:rPr>
          <w:color w:val="000000"/>
          <w:sz w:val="24"/>
          <w:szCs w:val="24"/>
        </w:rPr>
        <w:t xml:space="preserve"> характеризуется своим пониманием различных понятий, явлений, или выражений. В различных </w:t>
      </w:r>
      <w:proofErr w:type="spellStart"/>
      <w:r w:rsidRPr="00EA449D">
        <w:rPr>
          <w:color w:val="000000"/>
          <w:sz w:val="24"/>
          <w:szCs w:val="24"/>
        </w:rPr>
        <w:t>микрокультурах</w:t>
      </w:r>
      <w:proofErr w:type="spellEnd"/>
      <w:r w:rsidRPr="00EA449D">
        <w:rPr>
          <w:color w:val="000000"/>
          <w:sz w:val="24"/>
          <w:szCs w:val="24"/>
        </w:rPr>
        <w:t xml:space="preserve"> не одинаково понимается смысл некоторых ценностей. Кроме того, каждая среда создает свой мини- язык общения, свой </w:t>
      </w:r>
      <w:proofErr w:type="spellStart"/>
      <w:r w:rsidRPr="00EA449D">
        <w:rPr>
          <w:color w:val="000000"/>
          <w:sz w:val="24"/>
          <w:szCs w:val="24"/>
        </w:rPr>
        <w:t>слэнг</w:t>
      </w:r>
      <w:proofErr w:type="spellEnd"/>
      <w:r w:rsidRPr="00EA449D">
        <w:rPr>
          <w:color w:val="000000"/>
          <w:sz w:val="24"/>
          <w:szCs w:val="24"/>
        </w:rPr>
        <w:t>, в каждой свои любимые цитаты и шутки, выражения и обороты речи.</w:t>
      </w:r>
    </w:p>
    <w:p w:rsidR="001F1897" w:rsidRPr="00EA449D" w:rsidRDefault="001F1897" w:rsidP="001F1897">
      <w:pPr>
        <w:shd w:val="clear" w:color="auto" w:fill="FFFFFF"/>
        <w:jc w:val="both"/>
        <w:rPr>
          <w:color w:val="000000"/>
          <w:sz w:val="24"/>
          <w:szCs w:val="24"/>
        </w:rPr>
      </w:pPr>
      <w:r w:rsidRPr="00EA449D">
        <w:rPr>
          <w:color w:val="000000"/>
          <w:sz w:val="24"/>
          <w:szCs w:val="24"/>
        </w:rPr>
        <w:t>Все это вместе может значительно затруднить процесс общения, создавая семантический барьер непонимания.</w:t>
      </w:r>
    </w:p>
    <w:p w:rsidR="001F1897" w:rsidRPr="00EA449D" w:rsidRDefault="001F1897" w:rsidP="001F1897">
      <w:pPr>
        <w:shd w:val="clear" w:color="auto" w:fill="FFFFFF"/>
        <w:jc w:val="both"/>
        <w:rPr>
          <w:color w:val="000000"/>
          <w:sz w:val="24"/>
          <w:szCs w:val="24"/>
        </w:rPr>
      </w:pPr>
      <w:r w:rsidRPr="00EA449D">
        <w:rPr>
          <w:color w:val="000000"/>
          <w:sz w:val="24"/>
          <w:szCs w:val="24"/>
        </w:rPr>
        <w:t xml:space="preserve">Причиной психологического барьера могут служить социально- культурные различия между партнерами по общению. Это могут быть социальные, политические, религиозные и профессиональные различия, которые приводят к различной </w:t>
      </w:r>
      <w:proofErr w:type="spellStart"/>
      <w:r w:rsidRPr="00EA449D">
        <w:rPr>
          <w:color w:val="000000"/>
          <w:sz w:val="24"/>
          <w:szCs w:val="24"/>
        </w:rPr>
        <w:t>интерпритации</w:t>
      </w:r>
      <w:proofErr w:type="spellEnd"/>
      <w:r w:rsidRPr="00EA449D">
        <w:rPr>
          <w:color w:val="000000"/>
          <w:sz w:val="24"/>
          <w:szCs w:val="24"/>
        </w:rPr>
        <w:t xml:space="preserve"> тех или иных понятий, употребляемых в процессе коммуникации.</w:t>
      </w:r>
    </w:p>
    <w:p w:rsidR="001F1897" w:rsidRPr="00EA449D" w:rsidRDefault="001F1897" w:rsidP="001F1897">
      <w:pPr>
        <w:shd w:val="clear" w:color="auto" w:fill="FFFFFF"/>
        <w:jc w:val="both"/>
        <w:rPr>
          <w:color w:val="000000"/>
          <w:sz w:val="24"/>
          <w:szCs w:val="24"/>
        </w:rPr>
      </w:pPr>
      <w:r w:rsidRPr="00EA449D">
        <w:rPr>
          <w:color w:val="000000"/>
          <w:sz w:val="24"/>
          <w:szCs w:val="24"/>
        </w:rPr>
        <w:t>В качестве барьера может выступать и само восприятие партнера по общению, как лица определенной профессии, определенной национальности, пола и возраста.</w:t>
      </w:r>
    </w:p>
    <w:p w:rsidR="001F1897" w:rsidRPr="00EA449D" w:rsidRDefault="001F1897" w:rsidP="001F1897">
      <w:pPr>
        <w:shd w:val="clear" w:color="auto" w:fill="FFFFFF"/>
        <w:jc w:val="both"/>
        <w:rPr>
          <w:color w:val="000000"/>
          <w:sz w:val="24"/>
          <w:szCs w:val="24"/>
        </w:rPr>
      </w:pPr>
      <w:r w:rsidRPr="00EA449D">
        <w:rPr>
          <w:color w:val="000000"/>
          <w:sz w:val="24"/>
          <w:szCs w:val="24"/>
        </w:rPr>
        <w:t>Огромное значение для возникновения барьера играет авторитетность коммуникатора в глазах реципиента. Чем выше авторитет, тем меньше преграда на пути усвоения предлагаемой информации.</w:t>
      </w:r>
    </w:p>
    <w:p w:rsidR="001F1897" w:rsidRPr="00EA449D" w:rsidRDefault="001F1897" w:rsidP="001F1897">
      <w:pPr>
        <w:shd w:val="clear" w:color="auto" w:fill="FFFFFF"/>
        <w:jc w:val="both"/>
        <w:rPr>
          <w:color w:val="000000"/>
          <w:sz w:val="24"/>
          <w:szCs w:val="24"/>
        </w:rPr>
      </w:pPr>
      <w:r w:rsidRPr="00EA449D">
        <w:rPr>
          <w:color w:val="000000"/>
          <w:sz w:val="24"/>
          <w:szCs w:val="24"/>
        </w:rPr>
        <w:t xml:space="preserve">Само нежелание прислушиваться к мнению того или иного человека часто объясняется его низкой авторитетностью. От психологических пристрастий реципиента зависит, воспринимает ли он предлагаемую ему систему доказательств или сочтет ее не </w:t>
      </w:r>
      <w:r w:rsidRPr="00EA449D">
        <w:rPr>
          <w:color w:val="000000"/>
          <w:sz w:val="24"/>
          <w:szCs w:val="24"/>
        </w:rPr>
        <w:lastRenderedPageBreak/>
        <w:t>убедительной. Для коммуникатора же выбор адекватной данному моменту системы доказательств всегда является открытой проблемой.</w:t>
      </w:r>
    </w:p>
    <w:p w:rsidR="001F1897" w:rsidRPr="00EA449D" w:rsidRDefault="001F1897" w:rsidP="001F1897">
      <w:pPr>
        <w:shd w:val="clear" w:color="auto" w:fill="FFFFFF"/>
        <w:jc w:val="both"/>
        <w:rPr>
          <w:color w:val="000000"/>
          <w:sz w:val="24"/>
          <w:szCs w:val="24"/>
        </w:rPr>
      </w:pPr>
      <w:r w:rsidRPr="00EA449D">
        <w:rPr>
          <w:color w:val="000000"/>
          <w:sz w:val="24"/>
          <w:szCs w:val="24"/>
        </w:rPr>
        <w:t xml:space="preserve">Для эффективной коммуникации характерно: достижение взаимопонимания партнеров, лучшее понимание ситуации и предмета общения </w:t>
      </w:r>
      <w:proofErr w:type="gramStart"/>
      <w:r w:rsidRPr="00EA449D">
        <w:rPr>
          <w:color w:val="000000"/>
          <w:sz w:val="24"/>
          <w:szCs w:val="24"/>
        </w:rPr>
        <w:t>( достижение</w:t>
      </w:r>
      <w:proofErr w:type="gramEnd"/>
      <w:r w:rsidRPr="00EA449D">
        <w:rPr>
          <w:color w:val="000000"/>
          <w:sz w:val="24"/>
          <w:szCs w:val="24"/>
        </w:rPr>
        <w:t xml:space="preserve"> большей определенности в понимании ситуации, способствует разрешению проблем, обеспечивает достижение целей с оптимальным расходованием ресурсов).</w:t>
      </w:r>
    </w:p>
    <w:p w:rsidR="001F1897" w:rsidRPr="00EA449D" w:rsidRDefault="001F1897" w:rsidP="001F1897">
      <w:pPr>
        <w:shd w:val="clear" w:color="auto" w:fill="FFFFFF"/>
        <w:jc w:val="both"/>
        <w:rPr>
          <w:color w:val="000000"/>
          <w:sz w:val="24"/>
          <w:szCs w:val="24"/>
        </w:rPr>
      </w:pPr>
      <w:r w:rsidRPr="00EA449D">
        <w:rPr>
          <w:color w:val="000000"/>
          <w:sz w:val="24"/>
          <w:szCs w:val="24"/>
        </w:rPr>
        <w:t>Способность устанавливать и поддерживать необходимые контакты с другими людьми, есть коммуникативная компетентность.</w:t>
      </w:r>
    </w:p>
    <w:p w:rsidR="001F1897" w:rsidRPr="00EA449D" w:rsidRDefault="001F1897" w:rsidP="001F1897">
      <w:pPr>
        <w:shd w:val="clear" w:color="auto" w:fill="FFFFFF"/>
        <w:jc w:val="both"/>
        <w:rPr>
          <w:color w:val="000000"/>
          <w:sz w:val="24"/>
          <w:szCs w:val="24"/>
        </w:rPr>
      </w:pPr>
      <w:r w:rsidRPr="00EA449D">
        <w:rPr>
          <w:color w:val="000000"/>
          <w:sz w:val="24"/>
          <w:szCs w:val="24"/>
        </w:rPr>
        <w:t>Коммуникативная компетентность рассматривается, как система внутренних ресурсов, необходимых для построения эффективной коммуникации в определенном круге ситуаций межличностного взаимодействия.</w:t>
      </w:r>
    </w:p>
    <w:p w:rsidR="005149FA" w:rsidRPr="00EA449D" w:rsidRDefault="005149FA" w:rsidP="001F1897">
      <w:pPr>
        <w:shd w:val="clear" w:color="auto" w:fill="FFFFFF"/>
        <w:jc w:val="both"/>
        <w:rPr>
          <w:color w:val="000000"/>
          <w:sz w:val="24"/>
          <w:szCs w:val="24"/>
        </w:rPr>
      </w:pPr>
    </w:p>
    <w:p w:rsidR="001F1897" w:rsidRPr="00EA449D" w:rsidRDefault="005149FA" w:rsidP="001F1897">
      <w:pPr>
        <w:jc w:val="center"/>
        <w:rPr>
          <w:b/>
          <w:color w:val="000000"/>
          <w:sz w:val="24"/>
          <w:szCs w:val="24"/>
        </w:rPr>
      </w:pPr>
      <w:proofErr w:type="gramStart"/>
      <w:r w:rsidRPr="00EA449D">
        <w:rPr>
          <w:b/>
          <w:color w:val="000000"/>
          <w:sz w:val="24"/>
          <w:szCs w:val="24"/>
        </w:rPr>
        <w:t>2  ИНТЕРАКТИВНАЯ</w:t>
      </w:r>
      <w:proofErr w:type="gramEnd"/>
      <w:r w:rsidRPr="00EA449D">
        <w:rPr>
          <w:b/>
          <w:color w:val="000000"/>
          <w:sz w:val="24"/>
          <w:szCs w:val="24"/>
        </w:rPr>
        <w:t xml:space="preserve"> СТОРОНА ОБЩЕНИЯ. ОСНОВНЫЕ СПОСОБЫ И ПРИЕМЫ ПСИХОЛОГИЧЕСКОГО ВОЗДЕЙСТВИЯ.</w:t>
      </w:r>
    </w:p>
    <w:p w:rsidR="001F1897" w:rsidRPr="00EA449D" w:rsidRDefault="001F1897" w:rsidP="001F1897">
      <w:pPr>
        <w:jc w:val="center"/>
        <w:rPr>
          <w:b/>
          <w:color w:val="000000"/>
          <w:sz w:val="24"/>
          <w:szCs w:val="24"/>
        </w:rPr>
      </w:pPr>
    </w:p>
    <w:p w:rsidR="001F1897" w:rsidRPr="00EA449D" w:rsidRDefault="001F1897" w:rsidP="001F1897">
      <w:pPr>
        <w:pStyle w:val="3"/>
        <w:shd w:val="clear" w:color="auto" w:fill="FFFFFF"/>
        <w:spacing w:before="0" w:line="240" w:lineRule="auto"/>
        <w:ind w:firstLine="547"/>
        <w:jc w:val="both"/>
        <w:rPr>
          <w:rFonts w:ascii="Times New Roman" w:hAnsi="Times New Roman" w:cs="Times New Roman"/>
          <w:color w:val="000000"/>
          <w:sz w:val="24"/>
          <w:szCs w:val="24"/>
        </w:rPr>
      </w:pPr>
      <w:r w:rsidRPr="00EA449D">
        <w:rPr>
          <w:rFonts w:ascii="Times New Roman" w:hAnsi="Times New Roman" w:cs="Times New Roman"/>
          <w:color w:val="000000"/>
          <w:sz w:val="24"/>
          <w:szCs w:val="24"/>
        </w:rPr>
        <w:t>1.1. Межличностные отношения.</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w:t>
      </w:r>
      <w:r w:rsidRPr="00EA449D">
        <w:rPr>
          <w:color w:val="000000"/>
          <w:vertAlign w:val="superscript"/>
        </w:rPr>
        <w:t>1</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Природа межличностных отношений существенно отличается от природы общественных отношений: их важнейшая специфическая черта – эмоциональная основа. Поэтому межличностные отношения можно рассматривать как фактор психологического “климата” группы. Эмоциональная основа межличностных отношений означает, что они возникают и складываются на основе определенных чувств, рождающихся у людей по отношению друг к другу. В отечественной школе психологии различаются три вида, или уровня эмоциональных проявлений личности: аффекты, эмоции и чувства. Эмоциональная основа межличностных отношений включает все виды этих эмоциональных проявлений.</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Однако в социальной психологии обычно характеризуется именно третий компонент этой схемы – чувства, причем термин употребляется не в самом строгом смысле. Естественно, что “набор” этих чувств безграничен. Однако все их можно свести в две большие группы</w:t>
      </w:r>
      <w:r w:rsidRPr="00EA449D">
        <w:rPr>
          <w:color w:val="000000"/>
          <w:vertAlign w:val="superscript"/>
        </w:rPr>
        <w:t>2</w:t>
      </w:r>
      <w:r w:rsidRPr="00EA449D">
        <w:rPr>
          <w:color w:val="000000"/>
        </w:rPr>
        <w:t>:</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1) конъюнктивные – сюда относятся разного рода сближающие людей, объединяющие их чувства. В каждом случае такого отношения другая сторона выступает как желаемый объект, по отношению к которому демонстрируется готовность к сотрудничеству, к совместным действиям и т.д.;</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 xml:space="preserve">2) дизъюнктивные чувства – сюда относятся разъединяющие людей чувства, когда другая сторона выступает как неприемлемая, может быть, даже как </w:t>
      </w:r>
      <w:proofErr w:type="spellStart"/>
      <w:r w:rsidRPr="00EA449D">
        <w:rPr>
          <w:color w:val="000000"/>
        </w:rPr>
        <w:t>фрустрирующий</w:t>
      </w:r>
      <w:proofErr w:type="spellEnd"/>
      <w:r w:rsidRPr="00EA449D">
        <w:rPr>
          <w:color w:val="000000"/>
        </w:rPr>
        <w:t xml:space="preserve"> объект, по отношению к которому не возникает желания к сотрудничеству и т. д. Интенсивность того и другого рода чувств может быть весьма различной. Конкретный уровень их развития, естественно, не может быть безразличным для деятельности групп.</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Вместе с тем анализ лишь этих межличностных отношений не может считаться достаточным для характеристики группы: практически отношения между людьми не складываются лишь на основе непосредственных эмоциональных контактов. Сама деятельность задает и другой ряд отношений, опосредованных ею. Поэтому-то и является чрезвычайно важной и трудной задачей социальной психологии одновременный анализ двух рядов отношений в группе: как межличностных, так и опосредованных совместной деятельностью, т. е., в конечном счете, стоящих за ними общественных отношений.</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Эмоциональное содержание межличностных отношений (иногда его называют валентностью) изменяется в двух противоположных направлениях: от конъюнктивных </w:t>
      </w:r>
      <w:r w:rsidRPr="00EA449D">
        <w:rPr>
          <w:color w:val="000000"/>
        </w:rPr>
        <w:lastRenderedPageBreak/>
        <w:t xml:space="preserve">(позитивных, сближающих) к индифферентным (нейтральным) и дизъюнктивным (негативным, разделяющим) и наоборот. Варианты проявлений </w:t>
      </w:r>
      <w:proofErr w:type="spellStart"/>
      <w:r w:rsidRPr="00EA449D">
        <w:rPr>
          <w:color w:val="000000"/>
        </w:rPr>
        <w:t>интерперсональных</w:t>
      </w:r>
      <w:proofErr w:type="spellEnd"/>
      <w:r w:rsidRPr="00EA449D">
        <w:rPr>
          <w:color w:val="000000"/>
        </w:rPr>
        <w:t xml:space="preserve"> отношений огромны. Конъюнктивные чувства проявляются в различных формах позитивных эмоций и состояний, демонстрация которых свидетельствует о готовности к сближению и совместной деятельности. Индифферентные чувства предполагают проявления нейтрального отношения к партнеру. Сюда можно отнести безучастность, безразличие, равнодушие и пр.</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Дизъюнктивные чувства выражаются в проявлении различных форм негативных эмоции и состоянии, что расценивается партнером как отсутствие готовности к дальнейшему сближению и общению. В отдельных случаях эмоциональное содержание межличностных отношений может быть амбивалентным (противоречивым).</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Конвенциональные проявления эмоций и чувств в формах и способах, характерных для тех групп, представители которых вступают в межличностные контакты, могут, с одной стороны, способствовать взаимопониманию общающихся, а, с другой стороны, затруднять взаимодействие (например, если общающиеся принадлежат к разным этническим, профессиональным, социальным и иным группам и используют различные невербальные средства общения).</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Поведенческий компонент межличностных отношений реализуется в конкретных действиях. В случае если один из партнеров нравится другому, поведение будет доброжелательным, направленным на оказание помощи и продуктивное сотрудничество. Если же объект не симпатичен, то интерактивная сторона общения будет затруднена. Между этими поведенческими полюсами имеется большое количество форм интеракции, реализация которых обусловлена социокультурными нормами групп, к которым принадлежат общающиеся.</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Межличностные отношения строятся по «вертикали» (между руководителем и подчиненным и наоборот) и «горизонтали» (между лицами, занимающими одинаковый статус). Эмоциональные проявления </w:t>
      </w:r>
      <w:proofErr w:type="spellStart"/>
      <w:r w:rsidRPr="00EA449D">
        <w:rPr>
          <w:color w:val="000000"/>
        </w:rPr>
        <w:t>межперсональных</w:t>
      </w:r>
      <w:proofErr w:type="spellEnd"/>
      <w:r w:rsidRPr="00EA449D">
        <w:rPr>
          <w:color w:val="000000"/>
        </w:rPr>
        <w:t xml:space="preserve"> связей обусловливаются социокультурными нормами групп, к которым принадлежат общающиеся, и индивидуальными различиями, варьирующими в пределах названных норм. Межличностные отношения могут формироваться с позиций доминирования – равенства – подчинения и зависимости – независимости</w:t>
      </w:r>
      <w:r w:rsidRPr="00EA449D">
        <w:rPr>
          <w:color w:val="000000"/>
          <w:vertAlign w:val="superscript"/>
        </w:rPr>
        <w:t>3</w:t>
      </w:r>
      <w:r w:rsidRPr="00EA449D">
        <w:rPr>
          <w:color w:val="000000"/>
        </w:rPr>
        <w:t>.</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 xml:space="preserve">Социальная дистанция предполагает такое сочетание официальных и межличностных отношений, которое определяет близость общающихся, соответствующих социокультурным нормам общностей, к которым они принадлежат. Социальная дистанция позволяет сохранить адекватный уровень широты и глубины взаимосвязей при установлении межличностных отношений. Ее нарушение приводит первоначально к дизъюнктивным межличностным отношениям (во властных отношениях их до 52%, а в </w:t>
      </w:r>
      <w:proofErr w:type="spellStart"/>
      <w:r w:rsidRPr="00EA449D">
        <w:rPr>
          <w:color w:val="000000"/>
        </w:rPr>
        <w:t>равностатусных</w:t>
      </w:r>
      <w:proofErr w:type="spellEnd"/>
      <w:r w:rsidRPr="00EA449D">
        <w:rPr>
          <w:color w:val="000000"/>
        </w:rPr>
        <w:t xml:space="preserve"> – до 33%), а затем и к конфликтам</w:t>
      </w:r>
      <w:r w:rsidRPr="00EA449D">
        <w:rPr>
          <w:color w:val="000000"/>
          <w:vertAlign w:val="superscript"/>
        </w:rPr>
        <w:t>4</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Психологическая дистанция характеризует степень близости межличностных отношений между партнерами по общению (приятельские, товарищеские, дружеские, доверительные). По нашему представлению, данное понятие подчеркивает определенный этап в динамике развития межличностных отношений.</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Межличностная совместимость – это оптимальное сочетание психологических особенностей партнеров, способствующих оптимизации их общения и деятельности. В качестве равнозначных слов используются «гармонизация», «согласованность», «консолидация» и пр</w:t>
      </w:r>
      <w:r w:rsidRPr="00EA449D">
        <w:rPr>
          <w:color w:val="000000"/>
          <w:vertAlign w:val="superscript"/>
        </w:rPr>
        <w:t>5</w:t>
      </w:r>
      <w:r w:rsidRPr="00EA449D">
        <w:rPr>
          <w:color w:val="000000"/>
        </w:rPr>
        <w:t xml:space="preserve">. Межличностная совместимость основана на принципах сходства и </w:t>
      </w:r>
      <w:proofErr w:type="spellStart"/>
      <w:r w:rsidRPr="00EA449D">
        <w:rPr>
          <w:color w:val="000000"/>
        </w:rPr>
        <w:t>взаимодополнительности</w:t>
      </w:r>
      <w:proofErr w:type="spellEnd"/>
      <w:r w:rsidRPr="00EA449D">
        <w:rPr>
          <w:color w:val="000000"/>
        </w:rPr>
        <w:t xml:space="preserve">. Ее показателями являются удовлетворенность совместным взаимодействием и его результатом. Вторичный результат – появление взаимной симпатии. Противоположный феномен совместимости – это несовместимость, а чувства, вызываемые ею – антипатия. Межличностная совместимость рассматривается как состояние, процесс и результат. Она развивается в пространственно-временных рамках и конкретных условиях (нормальных, экстремальных и пр.), которые оказывают влияние на </w:t>
      </w:r>
      <w:r w:rsidRPr="00EA449D">
        <w:rPr>
          <w:color w:val="000000"/>
        </w:rPr>
        <w:lastRenderedPageBreak/>
        <w:t xml:space="preserve">ее проявление. Для определения </w:t>
      </w:r>
      <w:proofErr w:type="spellStart"/>
      <w:r w:rsidRPr="00EA449D">
        <w:rPr>
          <w:color w:val="000000"/>
        </w:rPr>
        <w:t>межперсональной</w:t>
      </w:r>
      <w:proofErr w:type="spellEnd"/>
      <w:r w:rsidRPr="00EA449D">
        <w:rPr>
          <w:color w:val="000000"/>
        </w:rPr>
        <w:t xml:space="preserve"> совместимости используются аппаратурно-технические методики и гомеостат.</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Межличностная привлекательность – это сложное психологическое свойство личности, которое как бы «притягивает к себе» партнера по общению и непроизвольно вызывает у него чувство симпатии. Обаяние личности позволяет ей располагать к себе людей. Привлекательность человека зависит от его физического и социального облика, способности к сопереживанию и т. д. Межличностная привлекательность способствует развитию </w:t>
      </w:r>
      <w:proofErr w:type="spellStart"/>
      <w:r w:rsidRPr="00EA449D">
        <w:rPr>
          <w:color w:val="000000"/>
        </w:rPr>
        <w:t>интерперсональных</w:t>
      </w:r>
      <w:proofErr w:type="spellEnd"/>
      <w:r w:rsidRPr="00EA449D">
        <w:rPr>
          <w:color w:val="000000"/>
        </w:rPr>
        <w:t xml:space="preserve"> связей, вызывает у партнера когнитивный, эмоциональный и поведенческий отклик. Феномен межличностной привлекательности в дружеских парах обстоятельно раскрыт в исследованиях Н. Н. Обозова</w:t>
      </w:r>
      <w:r w:rsidRPr="00EA449D">
        <w:rPr>
          <w:color w:val="000000"/>
          <w:vertAlign w:val="superscript"/>
        </w:rPr>
        <w:t>6</w:t>
      </w:r>
      <w:r w:rsidRPr="00EA449D">
        <w:rPr>
          <w:color w:val="000000"/>
        </w:rPr>
        <w:t>. В научной литературе часто используется такое понятие, как «эмоциональная привлекательность» – способность личности к пониманию психических состояний партнера по общению и особенно – к: сопереживанию с ним. Последнее, (способность к сопереживанию) проявляется в отзывчивости чувств на различные состояния партнера. По нашему мнению, межличностная привлекательность недостаточно изучена в научном плане. Вместе с тем с прикладных позиций это понятие исследуется как феномен формирования определенного имиджа.</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Понятие «аттракция» тесно связано с межличностной привлекательностью. Одни исследователи рассматривают аттракцию как процесс и одновременно результат привлекательности одного человека для другого; выделяют в ней уровни (симпатия, дружба, любовь) и связывают ее с перцептивной стороной общения</w:t>
      </w:r>
      <w:r w:rsidRPr="00EA449D">
        <w:rPr>
          <w:color w:val="000000"/>
          <w:vertAlign w:val="superscript"/>
        </w:rPr>
        <w:t>7</w:t>
      </w:r>
      <w:r w:rsidRPr="00EA449D">
        <w:rPr>
          <w:color w:val="000000"/>
        </w:rPr>
        <w:t>. Другие полагают, что аттракция – это своеобразная социальная установка, в которой преобладает позитивный эмоциональный компонент</w:t>
      </w:r>
      <w:r w:rsidRPr="00EA449D">
        <w:rPr>
          <w:color w:val="000000"/>
          <w:vertAlign w:val="superscript"/>
        </w:rPr>
        <w:t>8</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В.Н. Куницына под аттракцией понимает процесс предпочтения одних людей другими, взаимного притяжения между людьми, взаимной симпатии. По ее мнению, аттракция обусловлена внешними факторами (степенью выраженности у человека потребности в аффилиации, эмоциональным состоянием партнеров по общению, пространственной близостью места проживания или работы общающихся) и внутренними, собственно межличностными детерминантами (физической привлекательностью, демонстрируемым стилем поведения, фактором сходства между партнерами, выражением личного отношения к партнеру в процессе общения)</w:t>
      </w:r>
      <w:r w:rsidRPr="00EA449D">
        <w:rPr>
          <w:color w:val="000000"/>
          <w:vertAlign w:val="superscript"/>
        </w:rPr>
        <w:t>9</w:t>
      </w:r>
      <w:r w:rsidRPr="00EA449D">
        <w:rPr>
          <w:color w:val="000000"/>
        </w:rPr>
        <w:t>.</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 xml:space="preserve">Как видно из изложенного, многозначность понятия «аттракция» и </w:t>
      </w:r>
      <w:proofErr w:type="spellStart"/>
      <w:r w:rsidRPr="00EA449D">
        <w:rPr>
          <w:color w:val="000000"/>
        </w:rPr>
        <w:t>перекрываемость</w:t>
      </w:r>
      <w:proofErr w:type="spellEnd"/>
      <w:r w:rsidRPr="00EA449D">
        <w:rPr>
          <w:color w:val="000000"/>
        </w:rPr>
        <w:t xml:space="preserve"> его другими феноменами затрудняет использование этого термина и объясняет недостаточную исследованность в отечественной психологии. Данное понятие заимствовано из англо-американской психологии и перекрывается отечественным термином «межличностная привлекательность». В связи с этим представляется целесообразным использовать названные термины как равнозначные. Под понятием «притяжение» понимается потребность одного человека быть вместе с другим, обладающим определенными особенностями, которые получают положительную оценку воспринимающего. Оно обозначает переживаемую симпатию к другому человеку.</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Притяжение может быть одно- и двунаправленным. Противоположное понятие «отталкивание» (</w:t>
      </w:r>
      <w:proofErr w:type="spellStart"/>
      <w:r w:rsidRPr="00EA449D">
        <w:rPr>
          <w:color w:val="000000"/>
        </w:rPr>
        <w:t>негация</w:t>
      </w:r>
      <w:proofErr w:type="spellEnd"/>
      <w:r w:rsidRPr="00EA449D">
        <w:rPr>
          <w:color w:val="000000"/>
        </w:rPr>
        <w:t>) связано с имеющимися у партнера по общению психологическими особенностями, которые воспринимаются и оцениваются негативно; поэтому партнер вызывает отрицательные эмоции.</w:t>
      </w:r>
    </w:p>
    <w:p w:rsidR="001F1897" w:rsidRPr="00EA449D" w:rsidRDefault="001F1897" w:rsidP="001F1897">
      <w:pPr>
        <w:pStyle w:val="3"/>
        <w:shd w:val="clear" w:color="auto" w:fill="FFFFFF"/>
        <w:spacing w:before="0" w:line="240" w:lineRule="auto"/>
        <w:ind w:firstLine="547"/>
        <w:jc w:val="both"/>
        <w:rPr>
          <w:rFonts w:ascii="Times New Roman" w:hAnsi="Times New Roman" w:cs="Times New Roman"/>
          <w:color w:val="000000"/>
          <w:sz w:val="24"/>
          <w:szCs w:val="24"/>
        </w:rPr>
      </w:pPr>
      <w:r w:rsidRPr="00EA449D">
        <w:rPr>
          <w:rFonts w:ascii="Times New Roman" w:hAnsi="Times New Roman" w:cs="Times New Roman"/>
          <w:color w:val="000000"/>
          <w:sz w:val="24"/>
          <w:szCs w:val="24"/>
        </w:rPr>
        <w:t>1.2. Структура общения в системе межличностных отношений.</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Сам термин “общение” не имеет точного аналога в традиционной социальной психологии не только потому, что не вполне эквивалентен обычно употребляемому английскому термину “коммуникация”, но и потому, что содержание его может быть рассмотрено лишь в понятийном словаре особой психологической теории, а именно теории деятельности</w:t>
      </w:r>
      <w:r w:rsidRPr="00EA449D">
        <w:rPr>
          <w:color w:val="000000"/>
          <w:vertAlign w:val="superscript"/>
        </w:rPr>
        <w:t>10</w:t>
      </w:r>
      <w:r w:rsidRPr="00EA449D">
        <w:rPr>
          <w:color w:val="000000"/>
        </w:rPr>
        <w:t xml:space="preserve">. Конечно, в структуре общения, которая будет рассмотрена ниже, могут быть выделены такие его стороны, которые описаны или исследованы в других </w:t>
      </w:r>
      <w:r w:rsidRPr="00EA449D">
        <w:rPr>
          <w:color w:val="000000"/>
        </w:rPr>
        <w:lastRenderedPageBreak/>
        <w:t>системах социально-психологического знания. Однако суть проблемы, как она ставится в отечественной социальной психологии, принципиально отлична.</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Учитывая сложность общения, необходимо каким-то образом обозначить его структуру, чтобы затем возможен был анализ каждого элемента. К структуре общения можно подойти по-разному, как и к определению его функций. Мы предлагаем характеризовать структуру общения путем выделения в нем трех взаимосвязанных сторон: коммуникативной, интерактивной и перцептивной. Структура общения может быть схематично изображена следующим образом (рис. 1)</w:t>
      </w:r>
      <w:r w:rsidRPr="00EA449D">
        <w:rPr>
          <w:color w:val="000000"/>
          <w:vertAlign w:val="superscript"/>
        </w:rPr>
        <w:t>11</w:t>
      </w:r>
      <w:r w:rsidRPr="00EA449D">
        <w:rPr>
          <w:color w:val="000000"/>
        </w:rPr>
        <w:t>.</w:t>
      </w:r>
    </w:p>
    <w:p w:rsidR="001F1897" w:rsidRPr="00EA449D" w:rsidRDefault="001F1897" w:rsidP="001F1897">
      <w:pPr>
        <w:pStyle w:val="a3"/>
        <w:shd w:val="clear" w:color="auto" w:fill="FFFFFF"/>
        <w:spacing w:before="0" w:beforeAutospacing="0" w:after="0" w:afterAutospacing="0"/>
        <w:jc w:val="both"/>
        <w:rPr>
          <w:color w:val="000000"/>
        </w:rPr>
      </w:pPr>
      <w:r w:rsidRPr="00EA449D">
        <w:rPr>
          <w:noProof/>
          <w:color w:val="000000"/>
        </w:rPr>
        <w:drawing>
          <wp:inline distT="0" distB="0" distL="0" distR="0" wp14:anchorId="5C4B2BA9" wp14:editId="4AD6D287">
            <wp:extent cx="5507990" cy="1957705"/>
            <wp:effectExtent l="0" t="0" r="0" b="4445"/>
            <wp:docPr id="53" name="Рисунок 53" descr="https://gigabaza.ru/images/48/94215/3f310a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gigabaza.ru/images/48/94215/3f310a00.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7990" cy="1957705"/>
                    </a:xfrm>
                    <a:prstGeom prst="rect">
                      <a:avLst/>
                    </a:prstGeom>
                    <a:noFill/>
                    <a:ln>
                      <a:noFill/>
                    </a:ln>
                  </pic:spPr>
                </pic:pic>
              </a:graphicData>
            </a:graphic>
          </wp:inline>
        </w:drawing>
      </w:r>
    </w:p>
    <w:p w:rsidR="001F1897" w:rsidRPr="00EA449D" w:rsidRDefault="001F1897" w:rsidP="001F1897">
      <w:pPr>
        <w:pStyle w:val="a3"/>
        <w:shd w:val="clear" w:color="auto" w:fill="FFFFFF"/>
        <w:spacing w:before="0" w:beforeAutospacing="0" w:after="0" w:afterAutospacing="0"/>
        <w:jc w:val="both"/>
        <w:rPr>
          <w:color w:val="000000"/>
        </w:rPr>
      </w:pPr>
      <w:r w:rsidRPr="00EA449D">
        <w:rPr>
          <w:b/>
          <w:bCs/>
          <w:color w:val="000000"/>
        </w:rPr>
        <w:t>Рис. 1. Структура общения</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Коммуникативная сторона общения, или коммуникация в узком смысле слова, состоит в обмене информацией между общающимися индивидами. Интерактивная сторона заключается в организации взаимодействия между общающимися индивидами, т. е. в обмене не только знаниями, идеями, но и действиями. Перцептивная сторона общения означает процесс восприятия и познания друг друга партнерами по общению и установления на этой основе взаимопонимания. Естественно, что все эти термины весьма условны. Иногда в более или менее аналогичном смысле употребляются и другие. Например, в общении выделяются три функции: информационно-коммуникативная, </w:t>
      </w:r>
      <w:proofErr w:type="spellStart"/>
      <w:r w:rsidRPr="00EA449D">
        <w:rPr>
          <w:color w:val="000000"/>
        </w:rPr>
        <w:t>регуляционно</w:t>
      </w:r>
      <w:proofErr w:type="spellEnd"/>
      <w:r w:rsidRPr="00EA449D">
        <w:rPr>
          <w:color w:val="000000"/>
        </w:rPr>
        <w:t>-коммуникативная, аффективно-коммуникативная</w:t>
      </w:r>
      <w:r w:rsidRPr="00EA449D">
        <w:rPr>
          <w:color w:val="000000"/>
          <w:vertAlign w:val="superscript"/>
        </w:rPr>
        <w:t>12</w:t>
      </w:r>
      <w:r w:rsidRPr="00EA449D">
        <w:rPr>
          <w:color w:val="000000"/>
        </w:rPr>
        <w:t>.</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Задача заключается в том, чтобы тщательно проанализировать, в том числе на экспериментальном уровне, содержание каждой из этих сторон, или функций. Конечно, в реальной действительности каждая из этих сторон не существует изолированно от двух других, и выделение их возможно лишь для анализа, в частности, для построения системы экспериментальных исследований.</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Все обозначенные здесь стороны общения выявляются в малых группах, т. е. в условиях непосредственного контакта между людьми. Отдельно следует рассмотреть вопрос о средствах и механизмах воздействия людей друг на друга и в условиях их совместных массовых действий, что должно быть предметом специального анализа, в частности, при изучении психологии больших групп и массовых движений.</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Основными механизмами взаимопонимания в процессе общения являются идентификация, эмпатия и рефлексия. Термин «идентификация» имеет в социальной психологии несколько значений. В проблематике общения идентификация – это мысленный процесс уподобления себя партнеру по общению с целью познать и понять его мысли и представления. Под эмпатией также понимается мысленный процесс уподобления себя другому человеку, но с целью «понять» переживания и чувства познаваемого человека. Слово «понимание» здесь используется в метафорическом смысле – эмпатия есть аффективное «понимание»</w:t>
      </w:r>
      <w:r w:rsidRPr="00EA449D">
        <w:rPr>
          <w:color w:val="000000"/>
          <w:vertAlign w:val="superscript"/>
        </w:rPr>
        <w:t>13</w:t>
      </w:r>
      <w:r w:rsidRPr="00EA449D">
        <w:rPr>
          <w:color w:val="000000"/>
        </w:rPr>
        <w:t xml:space="preserve">. Как видно из определений, идентификация и эмпатия очень близки по содержанию, и часто в психологической литературе термин «эмпатия» имеет расширенное толкование – в него включаются процессы понимания как чувств, так и мыслей партнера по общению. При этом, говоря о процессе эмпатии, нужно иметь в виду и безусловно положительное отношение к личности партнера. Это означает </w:t>
      </w:r>
      <w:r w:rsidRPr="00EA449D">
        <w:rPr>
          <w:color w:val="000000"/>
        </w:rPr>
        <w:lastRenderedPageBreak/>
        <w:t>наличие: принятия личности этого человека в целостности; собственной эмоциональной нейтральности, отсутствия оценочных суждений о нем.</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Рефлексия в проблеме понимания друг друга – это осмысление индивидом того, как он воспринимается и понимается партнером по общению, В ходе взаимного отражения участников общения «рефлексия» является своеобразной обратной связью, которая способствует формированию стратегии поведения субъектов общения, и коррекции их понимания особенностей внутреннего мира друг друга.</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Еще одним механизмом понимания в общении является межличностная аттракция. Аттракция – это процесс формирования привлекательности какого-то человека для воспринимающего, результатом чего является формирование межличностных отношений. В настоящее время формируется расширенная трактовка процесса аттракции – как формирование эмоционально-оценочных представлений друг о друге, о своих межличностных взаимоотношениях (как положительных, так и отрицательных), как своего рода социальной установки с преобладанием эмоционально-оценочного компонента</w:t>
      </w:r>
      <w:r w:rsidRPr="00EA449D">
        <w:rPr>
          <w:color w:val="000000"/>
          <w:vertAlign w:val="superscript"/>
        </w:rPr>
        <w:t>14</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Рассмотренные классификации функций общения, естественно, не исключают друг друга, можно предлагать и другие варианты. Вместе с тем они показывают, что общение должно изучаться как многомерное явление.</w:t>
      </w:r>
    </w:p>
    <w:p w:rsidR="001F1897" w:rsidRPr="00EA449D" w:rsidRDefault="001F1897" w:rsidP="001F1897">
      <w:pPr>
        <w:pStyle w:val="2"/>
        <w:shd w:val="clear" w:color="auto" w:fill="FFFFFF"/>
        <w:spacing w:before="0" w:line="240" w:lineRule="auto"/>
        <w:jc w:val="center"/>
        <w:rPr>
          <w:rFonts w:ascii="Times New Roman" w:hAnsi="Times New Roman" w:cs="Times New Roman"/>
          <w:color w:val="000000"/>
          <w:sz w:val="24"/>
          <w:szCs w:val="24"/>
        </w:rPr>
      </w:pPr>
      <w:r w:rsidRPr="00EA449D">
        <w:rPr>
          <w:rFonts w:ascii="Times New Roman" w:hAnsi="Times New Roman" w:cs="Times New Roman"/>
          <w:color w:val="000000"/>
          <w:sz w:val="24"/>
          <w:szCs w:val="24"/>
        </w:rPr>
        <w:t>2. ПСИХОЛОГИЯ МЕЖЛИЧНОСТНОГО ВОЗДЕЙСТВИЯ</w:t>
      </w:r>
    </w:p>
    <w:p w:rsidR="001F1897" w:rsidRPr="00EA449D" w:rsidRDefault="001F1897" w:rsidP="001F1897">
      <w:pPr>
        <w:pStyle w:val="3"/>
        <w:shd w:val="clear" w:color="auto" w:fill="FFFFFF"/>
        <w:spacing w:before="0" w:line="240" w:lineRule="auto"/>
        <w:ind w:firstLine="547"/>
        <w:jc w:val="both"/>
        <w:rPr>
          <w:rFonts w:ascii="Times New Roman" w:hAnsi="Times New Roman" w:cs="Times New Roman"/>
          <w:color w:val="000000"/>
          <w:sz w:val="24"/>
          <w:szCs w:val="24"/>
        </w:rPr>
      </w:pPr>
      <w:r w:rsidRPr="00EA449D">
        <w:rPr>
          <w:rFonts w:ascii="Times New Roman" w:hAnsi="Times New Roman" w:cs="Times New Roman"/>
          <w:color w:val="000000"/>
          <w:sz w:val="24"/>
          <w:szCs w:val="24"/>
        </w:rPr>
        <w:t>2.1. Особенности межличностного взаимодействия.</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Межличностное взаимодействие – контакт двух или более субъектов активности, который может носить любую форму (непосредственную и опосредствованную, пролонгированную и сиюминутную, в связи с деятельностной ориентацией на какую-либо цель или в логике </w:t>
      </w:r>
      <w:proofErr w:type="spellStart"/>
      <w:r w:rsidRPr="00EA449D">
        <w:rPr>
          <w:color w:val="000000"/>
        </w:rPr>
        <w:t>фатического</w:t>
      </w:r>
      <w:proofErr w:type="spellEnd"/>
      <w:r w:rsidRPr="00EA449D">
        <w:rPr>
          <w:color w:val="000000"/>
        </w:rPr>
        <w:t xml:space="preserve"> общения, эмоционально насыщенную или в этом плане нейтральную и т. д.), но при этом приводит к изменению их поведения, системы смысловых образований, характера взаимоотношений, </w:t>
      </w:r>
      <w:proofErr w:type="spellStart"/>
      <w:r w:rsidRPr="00EA449D">
        <w:rPr>
          <w:color w:val="000000"/>
        </w:rPr>
        <w:t>деятельностно</w:t>
      </w:r>
      <w:proofErr w:type="spellEnd"/>
      <w:r w:rsidRPr="00EA449D">
        <w:rPr>
          <w:color w:val="000000"/>
        </w:rPr>
        <w:t>-установочного личного настроя и т. п.</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Помимо этого, в социальной психологии термином "взаимодействие" описывают систему </w:t>
      </w:r>
      <w:proofErr w:type="spellStart"/>
      <w:r w:rsidRPr="00EA449D">
        <w:rPr>
          <w:color w:val="000000"/>
        </w:rPr>
        <w:t>взаимовстречных</w:t>
      </w:r>
      <w:proofErr w:type="spellEnd"/>
      <w:r w:rsidRPr="00EA449D">
        <w:rPr>
          <w:color w:val="000000"/>
        </w:rPr>
        <w:t xml:space="preserve"> действий, поступков, деяний, которые характеризуются причинно-следственным характером подобной активности двух сторон, участвующих в межличностном контакте: по сути дела, любое проявление активности одного из участников взаимодействия оказывается одновременно и стимулом очередного поведенческого акта другого и своего рода реакцией на предшествующие действия партнера или оппонента</w:t>
      </w:r>
      <w:r w:rsidRPr="00EA449D">
        <w:rPr>
          <w:color w:val="000000"/>
          <w:vertAlign w:val="superscript"/>
        </w:rPr>
        <w:t>15</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Именно так подобное "широкое" и "узкое" видение взаимодействия традиционно описывается специалистами в социально-психологической литературе: "Широкая трактовка используется, как правило, для указания на непосредственную взаимосвязь каким-либо образом воздействующих друг на друга индивидов (в результате межличностного взаимодействия они по меньшей мере отдают себе отчет во взаимном существовании); узкая – для обозначения способа реализации совместной деятельности, цель которой требует разделения и кооперации функций, а, следовательно, взаимного согласования и координации индивидуальных действий"</w:t>
      </w:r>
      <w:r w:rsidRPr="00EA449D">
        <w:rPr>
          <w:color w:val="000000"/>
          <w:vertAlign w:val="superscript"/>
        </w:rPr>
        <w:t>16</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Важнейшими характеристиками межличностного взаимодействия как интерактивной стороны общения являются предметность, </w:t>
      </w:r>
      <w:proofErr w:type="spellStart"/>
      <w:r w:rsidRPr="00EA449D">
        <w:rPr>
          <w:color w:val="000000"/>
        </w:rPr>
        <w:t>эксплицированность</w:t>
      </w:r>
      <w:proofErr w:type="spellEnd"/>
      <w:r w:rsidRPr="00EA449D">
        <w:rPr>
          <w:color w:val="000000"/>
        </w:rPr>
        <w:t xml:space="preserve">, рефлексивная неоднозначность и ситуативность. Предметность взаимодействия в данном случае предполагает наличие какого-либо объекта или задачи, по поводу которых и реализуется межличностный контакт. Правда, здесь необходимо оговорить </w:t>
      </w:r>
      <w:proofErr w:type="spellStart"/>
      <w:r w:rsidRPr="00EA449D">
        <w:rPr>
          <w:color w:val="000000"/>
        </w:rPr>
        <w:t>артефактный</w:t>
      </w:r>
      <w:proofErr w:type="spellEnd"/>
      <w:r w:rsidRPr="00EA449D">
        <w:rPr>
          <w:color w:val="000000"/>
        </w:rPr>
        <w:t xml:space="preserve"> случай, который в социальной психологии описывается с помощью такого термина, как "</w:t>
      </w:r>
      <w:proofErr w:type="spellStart"/>
      <w:r w:rsidRPr="00EA449D">
        <w:rPr>
          <w:color w:val="000000"/>
        </w:rPr>
        <w:t>фатическое</w:t>
      </w:r>
      <w:proofErr w:type="spellEnd"/>
      <w:r w:rsidRPr="00EA449D">
        <w:rPr>
          <w:color w:val="000000"/>
        </w:rPr>
        <w:t xml:space="preserve"> общение". Это, по сути дела, беспредметное общение, когда целью межличностного контакта выступает сам контакт.</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Другими словами, это ситуация, когда общение из формы субъект – объект – субъектных отношений превращается в субъект – субъектный акт, который в </w:t>
      </w:r>
      <w:r w:rsidRPr="00EA449D">
        <w:rPr>
          <w:color w:val="000000"/>
        </w:rPr>
        <w:lastRenderedPageBreak/>
        <w:t xml:space="preserve">повседневной жизни на уровне обыденного сознания определяется как "беспредметный разговор". Что касается </w:t>
      </w:r>
      <w:proofErr w:type="spellStart"/>
      <w:r w:rsidRPr="00EA449D">
        <w:rPr>
          <w:color w:val="000000"/>
        </w:rPr>
        <w:t>эксплицированности</w:t>
      </w:r>
      <w:proofErr w:type="spellEnd"/>
      <w:r w:rsidRPr="00EA449D">
        <w:rPr>
          <w:color w:val="000000"/>
        </w:rPr>
        <w:t xml:space="preserve">, то есть возможности стороннего наблюдения, то и в этом плане могут быть приведены </w:t>
      </w:r>
      <w:proofErr w:type="spellStart"/>
      <w:r w:rsidRPr="00EA449D">
        <w:rPr>
          <w:color w:val="000000"/>
        </w:rPr>
        <w:t>артефактные</w:t>
      </w:r>
      <w:proofErr w:type="spellEnd"/>
      <w:r w:rsidRPr="00EA449D">
        <w:rPr>
          <w:color w:val="000000"/>
        </w:rPr>
        <w:t xml:space="preserve"> случаи, когда внешняя регистрация процесса и результатов взаимодействия практически невозможна или возможна лишь в "отсроченном режиме" (например, опосредствованное взаимодействие, интимное взаимодействие и т. д.).</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Рефлексивная неоднозначность как один из содержательных признаков межличностного взаимодействия выражается в том, что этот тип контактов в реальности может проявляться и как осознанный, и как неосознанный результат крайне сложно организованной совместной деятельности, ее распределения между участниками. Ситуативность как неизменный признак межличностного взаимодействия отражает содержательную временно-пространственную конкретность осуществляемого контакта субъектов активности, позволяющую четко оценить продолжительность взаимодействия, его интенсивность, степень и характер его нормативности, ценностной насыщенности и т. д.</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Как правило, различают два основных вида взаимодействия – кооперацию, протекающую в форме подлинного партнерства, или сотрудничества, когда активность всех участников взаимодействия является необходимым условием достижения целей личностно значимых для каждого, и конкуренцию, когда в ходе скрытого или прямого соперничества каждый из участников взаимодействия пытается достичь свою цель, сам факт достижения которой как необходимое условие успеха предполагает неудачу других участников взаимодействия.</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Из сказанного ясно, что взаимодействие является одним из наиболее широких понятий в социальной психологии, а сам процесс взаимодействия зависит от множества переменных как собственно психологического, так и иного порядка. Поэтому непосредственное экспериментальное исследование взаимодействия как такового в полном объеме представляется не только чрезмерно сложным, но и вообще малореальным. Еще более проблематичными выглядят анализ и оценка всех значимых в контексте взаимодействия переменных в ходе практической социально-психологической работы, особенно в ситуациях, требующих принятия достаточно быстрых решений, направленных на изменение установок и модификацию поведения субъектов взаимодействия.</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Психологическое воздействие – это направленная передача информации от одного человека к другому с целью оказания изменения психологических характеристик, поведения и других особенностей партнера по общению. Транслируемая информация </w:t>
      </w:r>
      <w:proofErr w:type="gramStart"/>
      <w:r w:rsidRPr="00EA449D">
        <w:rPr>
          <w:color w:val="000000"/>
        </w:rPr>
        <w:t>может быть</w:t>
      </w:r>
      <w:proofErr w:type="gramEnd"/>
      <w:r w:rsidRPr="00EA449D">
        <w:rPr>
          <w:color w:val="000000"/>
        </w:rPr>
        <w:t xml:space="preserve"> как в вербальной, так и невербальной форме. Психологическое воздействие в большинстве случаев сводится к взаимному обмену информацией, влиянию и взаимовлиянию, к взаимовоздействию. Роль психологического воздействия на практике весьма значительна (например, с его помощью можно в реальной жизни управлять людьми).</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В этом плане психологическое воздействие часто может являться конечной целью общения, предполагающей сформировать у партнера по межличностному контакту определенные убеждения и мотивацию. В содержательном плане психологическое воздействие может быть педагогическим, управленческим, идеологическим и т. д.</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 xml:space="preserve">В последнее время в социально-психологической литературе стали использоваться близкие понятия «личное влияние» и «личностное влияние». Интересное определение личному влиянию дает В. М. </w:t>
      </w:r>
      <w:proofErr w:type="spellStart"/>
      <w:r w:rsidRPr="00EA449D">
        <w:rPr>
          <w:color w:val="000000"/>
        </w:rPr>
        <w:t>Погольша</w:t>
      </w:r>
      <w:proofErr w:type="spellEnd"/>
      <w:r w:rsidRPr="00EA449D">
        <w:rPr>
          <w:color w:val="000000"/>
        </w:rPr>
        <w:t>, которая интерпретирует его не как процесс, а как «способность воздействовать на другого побуждающим, сдерживающим, успокаивающим либо другим развивающим образом, изменяя при этом не только поведение человека, но и взгляды, мотивы, сознание и даже характер»</w:t>
      </w:r>
      <w:r w:rsidRPr="00EA449D">
        <w:rPr>
          <w:color w:val="000000"/>
          <w:vertAlign w:val="superscript"/>
        </w:rPr>
        <w:t>17</w:t>
      </w:r>
      <w:r w:rsidRPr="00EA449D">
        <w:rPr>
          <w:color w:val="000000"/>
        </w:rPr>
        <w:t>.</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 xml:space="preserve">Личностное влияние, по ее мнению, практически проявляется в каждом акте человеческого общения и взаимодействия в социуме, когда удовлетворяются потребности </w:t>
      </w:r>
      <w:r w:rsidRPr="00EA449D">
        <w:rPr>
          <w:color w:val="000000"/>
        </w:rPr>
        <w:lastRenderedPageBreak/>
        <w:t>в безопасности, любви, власти и самоуважении. Когда же реализуются высшие потребности (в самоактуализации, мотивации роста и помощи, служении людям), то проявляется способность личного влияния. Оно может быть ненаправленным (например, влияние авторитетного человека) и направленным. В последнем случае оно совпадает с психологическим воздействием.</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В России исследование проблемы психологического воздействия традиционно рассматривалось в теоретическом плане как изучение методов воздействия (Поршнев </w:t>
      </w:r>
      <w:proofErr w:type="gramStart"/>
      <w:r w:rsidRPr="00EA449D">
        <w:rPr>
          <w:color w:val="000000"/>
        </w:rPr>
        <w:t>Б.Д. ,</w:t>
      </w:r>
      <w:proofErr w:type="gramEnd"/>
      <w:r w:rsidRPr="00EA449D">
        <w:rPr>
          <w:color w:val="000000"/>
        </w:rPr>
        <w:t xml:space="preserve"> Куликов В.Н., </w:t>
      </w:r>
      <w:proofErr w:type="spellStart"/>
      <w:r w:rsidRPr="00EA449D">
        <w:rPr>
          <w:color w:val="000000"/>
        </w:rPr>
        <w:t>Парыгин</w:t>
      </w:r>
      <w:proofErr w:type="spellEnd"/>
      <w:r w:rsidRPr="00EA449D">
        <w:rPr>
          <w:color w:val="000000"/>
        </w:rPr>
        <w:t xml:space="preserve"> Б.Д., Кабаченко Т.С.), а в прикладном – в педагогической и идеологической деятельности</w:t>
      </w:r>
      <w:r w:rsidRPr="00EA449D">
        <w:rPr>
          <w:color w:val="000000"/>
          <w:vertAlign w:val="superscript"/>
        </w:rPr>
        <w:t>18</w:t>
      </w:r>
      <w:r w:rsidRPr="00EA449D">
        <w:rPr>
          <w:color w:val="000000"/>
        </w:rPr>
        <w:t xml:space="preserve">. В последнее время особенности </w:t>
      </w:r>
      <w:proofErr w:type="spellStart"/>
      <w:r w:rsidRPr="00EA449D">
        <w:rPr>
          <w:color w:val="000000"/>
        </w:rPr>
        <w:t>акмеологического</w:t>
      </w:r>
      <w:proofErr w:type="spellEnd"/>
      <w:r w:rsidRPr="00EA449D">
        <w:rPr>
          <w:color w:val="000000"/>
        </w:rPr>
        <w:t xml:space="preserve"> воздействия в профессиональной деятельности были рассмотрены А. В. Кириченко. За рубежом наиболее известны эмпирические Йельские исследования К. </w:t>
      </w:r>
      <w:proofErr w:type="spellStart"/>
      <w:r w:rsidRPr="00EA449D">
        <w:rPr>
          <w:color w:val="000000"/>
        </w:rPr>
        <w:t>Ховланда</w:t>
      </w:r>
      <w:proofErr w:type="spellEnd"/>
      <w:r w:rsidRPr="00EA449D">
        <w:rPr>
          <w:color w:val="000000"/>
        </w:rPr>
        <w:t>, которые посвящены комплексному изучению различных условий, влияющих на принятие человеком воздействующей на него информации</w:t>
      </w:r>
      <w:r w:rsidRPr="00EA449D">
        <w:rPr>
          <w:color w:val="000000"/>
          <w:vertAlign w:val="superscript"/>
        </w:rPr>
        <w:t>19</w:t>
      </w:r>
      <w:r w:rsidRPr="00EA449D">
        <w:rPr>
          <w:color w:val="000000"/>
        </w:rPr>
        <w:t>. Кроме того, в зарубежной психологической литературе исследуются тактики влияния и манипулирования, их эффективность в зависимости от статуса и должности личности, психологических особенностей взаимодействующих людей, ситуации и пр. (</w:t>
      </w:r>
      <w:proofErr w:type="spellStart"/>
      <w:r w:rsidRPr="00EA449D">
        <w:rPr>
          <w:color w:val="000000"/>
        </w:rPr>
        <w:t>Чалдини</w:t>
      </w:r>
      <w:proofErr w:type="spellEnd"/>
      <w:r w:rsidRPr="00EA449D">
        <w:rPr>
          <w:color w:val="000000"/>
        </w:rPr>
        <w:t xml:space="preserve"> Р.</w:t>
      </w:r>
      <w:r w:rsidRPr="00EA449D">
        <w:rPr>
          <w:color w:val="000000"/>
          <w:vertAlign w:val="superscript"/>
        </w:rPr>
        <w:t>20</w:t>
      </w:r>
      <w:r w:rsidRPr="00EA449D">
        <w:rPr>
          <w:color w:val="000000"/>
        </w:rPr>
        <w:t xml:space="preserve">, </w:t>
      </w:r>
      <w:proofErr w:type="spellStart"/>
      <w:r w:rsidRPr="00EA449D">
        <w:rPr>
          <w:color w:val="000000"/>
        </w:rPr>
        <w:t>Зимбардо</w:t>
      </w:r>
      <w:proofErr w:type="spellEnd"/>
      <w:r w:rsidRPr="00EA449D">
        <w:rPr>
          <w:color w:val="000000"/>
        </w:rPr>
        <w:t xml:space="preserve"> Ф. и </w:t>
      </w:r>
      <w:proofErr w:type="spellStart"/>
      <w:r w:rsidRPr="00EA449D">
        <w:rPr>
          <w:color w:val="000000"/>
        </w:rPr>
        <w:t>Ляйппе</w:t>
      </w:r>
      <w:proofErr w:type="spellEnd"/>
      <w:r w:rsidRPr="00EA449D">
        <w:rPr>
          <w:color w:val="000000"/>
        </w:rPr>
        <w:t xml:space="preserve"> М.</w:t>
      </w:r>
      <w:r w:rsidRPr="00EA449D">
        <w:rPr>
          <w:color w:val="000000"/>
          <w:vertAlign w:val="superscript"/>
        </w:rPr>
        <w:t>21</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Психологическое воздействие может быть направлено на других людей и на самого себя (психическое </w:t>
      </w:r>
      <w:proofErr w:type="spellStart"/>
      <w:r w:rsidRPr="00EA449D">
        <w:rPr>
          <w:color w:val="000000"/>
        </w:rPr>
        <w:t>самовоздействие</w:t>
      </w:r>
      <w:proofErr w:type="spellEnd"/>
      <w:r w:rsidRPr="00EA449D">
        <w:rPr>
          <w:color w:val="000000"/>
        </w:rPr>
        <w:t xml:space="preserve"> – </w:t>
      </w:r>
      <w:proofErr w:type="spellStart"/>
      <w:r w:rsidRPr="00EA449D">
        <w:rPr>
          <w:color w:val="000000"/>
        </w:rPr>
        <w:t>самоубеждение</w:t>
      </w:r>
      <w:proofErr w:type="spellEnd"/>
      <w:r w:rsidRPr="00EA449D">
        <w:rPr>
          <w:color w:val="000000"/>
        </w:rPr>
        <w:t xml:space="preserve">, </w:t>
      </w:r>
      <w:proofErr w:type="spellStart"/>
      <w:r w:rsidRPr="00EA449D">
        <w:rPr>
          <w:color w:val="000000"/>
        </w:rPr>
        <w:t>саморегуляция</w:t>
      </w:r>
      <w:proofErr w:type="spellEnd"/>
      <w:r w:rsidRPr="00EA449D">
        <w:rPr>
          <w:color w:val="000000"/>
        </w:rPr>
        <w:t xml:space="preserve">, </w:t>
      </w:r>
      <w:proofErr w:type="spellStart"/>
      <w:r w:rsidRPr="00EA449D">
        <w:rPr>
          <w:color w:val="000000"/>
        </w:rPr>
        <w:t>самопрограммирование</w:t>
      </w:r>
      <w:proofErr w:type="spellEnd"/>
      <w:r w:rsidRPr="00EA449D">
        <w:rPr>
          <w:color w:val="000000"/>
        </w:rPr>
        <w:t xml:space="preserve"> и т. д.). Психологическое воздействие может осуществляться на разные уровни психики: на осознаваемый и неосознаваемый.</w:t>
      </w:r>
    </w:p>
    <w:p w:rsidR="001F1897" w:rsidRPr="00EA449D" w:rsidRDefault="001F1897" w:rsidP="001F1897">
      <w:pPr>
        <w:pStyle w:val="3"/>
        <w:shd w:val="clear" w:color="auto" w:fill="FFFFFF"/>
        <w:spacing w:before="0" w:line="240" w:lineRule="auto"/>
        <w:ind w:firstLine="547"/>
        <w:jc w:val="both"/>
        <w:rPr>
          <w:rFonts w:ascii="Times New Roman" w:hAnsi="Times New Roman" w:cs="Times New Roman"/>
          <w:color w:val="000000"/>
          <w:sz w:val="24"/>
          <w:szCs w:val="24"/>
        </w:rPr>
      </w:pPr>
      <w:r w:rsidRPr="00EA449D">
        <w:rPr>
          <w:rFonts w:ascii="Times New Roman" w:hAnsi="Times New Roman" w:cs="Times New Roman"/>
          <w:color w:val="000000"/>
          <w:sz w:val="24"/>
          <w:szCs w:val="24"/>
        </w:rPr>
        <w:t>2.2. Субъект, объект и процесс психологического воздействия.</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Системный подход к психологическому воздействию аналогичен межличностному восприятию. В него входят субъект, объект и процесс психологического воздействия</w:t>
      </w:r>
      <w:r w:rsidRPr="00EA449D">
        <w:rPr>
          <w:color w:val="000000"/>
          <w:vertAlign w:val="superscript"/>
        </w:rPr>
        <w:t>22</w:t>
      </w:r>
      <w:r w:rsidRPr="00EA449D">
        <w:rPr>
          <w:color w:val="000000"/>
        </w:rPr>
        <w:t>. Выделение названных выше элементов необходимо для глубокого и обстоятельного анализа. В реальной жизни инициатива воздействия может переходить от субъекта к объекту и наоборот. Тот, кто первый начал серию воздействий, может называться субъектом (инициатором), а тот, кто испытал его влияние, – объектом (адресатом влияния, реципиентом).</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Субъект психологического воздействия может выступать в роли организатора, исполнителя (коммуникатора) и исследователя своего процесса воздействия. В роли субъекта может выступать один человек или группа.</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Эффективность воздействия зависит от пола, возраста, социального статуса, материальных и информационных ресурсов и многих других составляющих субъекта, а главное, от его профессиональной и психологической подготовленности к оказанию воздействия на своего партнера по общению.</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 xml:space="preserve">Субъект межличностного воздействия изучает объект и ситуацию, в которой осуществляется воздействие; выбирает стратегию, тактику и средства воздействия; учитывает поступающие от объекта сигналы об успешности – неуспешности воздействия (обратную связь); организует противодействие объекту (при его возможном </w:t>
      </w:r>
      <w:proofErr w:type="spellStart"/>
      <w:r w:rsidRPr="00EA449D">
        <w:rPr>
          <w:color w:val="000000"/>
        </w:rPr>
        <w:t>контрвоздействии</w:t>
      </w:r>
      <w:proofErr w:type="spellEnd"/>
      <w:r w:rsidRPr="00EA449D">
        <w:rPr>
          <w:color w:val="000000"/>
        </w:rPr>
        <w:t xml:space="preserve">) и т. д. В том случае, если реципиент (объект воздействия) не согласен с предлагаемой ему информацией и стремится снизить эффект оказываемого на него воздействия, коммуникатор имеет возможность использовать закономерности рефлексивного управления или </w:t>
      </w:r>
      <w:proofErr w:type="spellStart"/>
      <w:r w:rsidRPr="00EA449D">
        <w:rPr>
          <w:color w:val="000000"/>
        </w:rPr>
        <w:t>манилулятивного</w:t>
      </w:r>
      <w:proofErr w:type="spellEnd"/>
      <w:r w:rsidRPr="00EA449D">
        <w:rPr>
          <w:color w:val="000000"/>
        </w:rPr>
        <w:t xml:space="preserve"> воздействия</w:t>
      </w:r>
      <w:r w:rsidRPr="00EA449D">
        <w:rPr>
          <w:color w:val="000000"/>
          <w:vertAlign w:val="superscript"/>
        </w:rPr>
        <w:t>23</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В объекте психологического воздействия часто выделяют предмет воздействия, то есть те явления, на которые направлено психологическое воздействие. К ним относятся убеждения, мотивы, ценностные ориентации и пр., а в группе людей – психологический климат, межгрупповая напряженность и т. д. Объект, будучи активным элементом системы воздействия, перерабатывает предлагаемую ему информацию и может не соглашаться с субъектом, а в отдельных случаях и осуществлять </w:t>
      </w:r>
      <w:proofErr w:type="spellStart"/>
      <w:r w:rsidRPr="00EA449D">
        <w:rPr>
          <w:color w:val="000000"/>
        </w:rPr>
        <w:t>контрвоздействие</w:t>
      </w:r>
      <w:proofErr w:type="spellEnd"/>
      <w:r w:rsidRPr="00EA449D">
        <w:rPr>
          <w:color w:val="000000"/>
        </w:rPr>
        <w:t xml:space="preserve"> на коммуникатора, т.е. сам выступать в роли субъекта</w:t>
      </w:r>
      <w:r w:rsidRPr="00EA449D">
        <w:rPr>
          <w:color w:val="000000"/>
          <w:vertAlign w:val="superscript"/>
        </w:rPr>
        <w:t>24</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lastRenderedPageBreak/>
        <w:t>Объект соотносит предлагаемую ему коммуникатором информацию с имеющимися у него ценностными ориентациями и своим жизненным опытом, после чего принимает решение К характеристикам объекта, влияющим на эффективность воздействия на него, относятся его пол, возраст, национальность, профессия, образование, опыт участия и коммуникационном обмене информацией и другие особенности. В роли объекта иногда может выступать не только один человека, но и группа. В последнем случае процесс оказания воздействия становится более сложным.</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Процесс психологического воздействия (влияния) – система, которая включает стратегию, тактику, динамику, средства, методы, формы, аргументацию и критерии эффективности воздействия</w:t>
      </w:r>
      <w:r w:rsidRPr="00EA449D">
        <w:rPr>
          <w:color w:val="000000"/>
          <w:vertAlign w:val="superscript"/>
        </w:rPr>
        <w:t>25</w:t>
      </w:r>
      <w:r w:rsidRPr="00EA449D">
        <w:rPr>
          <w:color w:val="000000"/>
        </w:rPr>
        <w:t>.</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 xml:space="preserve">Стратегия – это способы действии субъекта по достижению главной цели психологическою воздействия на реципиента. Два основных типа стратегии психологического воздействия можно обозначить как монологический и диалогический. Субъект воздействия, руководствующимся монологической стратегией, ведет себя таким образом, как если бы только он был полноправным субъектом и носителем истины, а реципиент – лишь объектом влияния. Он сам, как правило, безотносительно к предпочтениям реципиента, устанавливает цель воздействия Что же касается процесса воздействия, то часто субъект вынужден для обеспечения его результативности учитывав особенности реципиента. В рамках монологического типа стратегии выделяются два </w:t>
      </w:r>
      <w:proofErr w:type="spellStart"/>
      <w:r w:rsidRPr="00EA449D">
        <w:rPr>
          <w:color w:val="000000"/>
        </w:rPr>
        <w:t>полтипа</w:t>
      </w:r>
      <w:proofErr w:type="spellEnd"/>
      <w:r w:rsidRPr="00EA449D">
        <w:rPr>
          <w:color w:val="000000"/>
        </w:rPr>
        <w:t xml:space="preserve"> императивный и манипулятивный</w:t>
      </w:r>
      <w:r w:rsidRPr="00EA449D">
        <w:rPr>
          <w:color w:val="000000"/>
          <w:vertAlign w:val="superscript"/>
        </w:rPr>
        <w:t>26</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При императивной стратегии желаемый результат воздействия прямо указывается субъектом, на понимание и исполнение предписании которого должна быть направлена активность реципиента. При </w:t>
      </w:r>
      <w:proofErr w:type="spellStart"/>
      <w:r w:rsidRPr="00EA449D">
        <w:rPr>
          <w:color w:val="000000"/>
        </w:rPr>
        <w:t>манипулятвной</w:t>
      </w:r>
      <w:proofErr w:type="spellEnd"/>
      <w:r w:rsidRPr="00EA449D">
        <w:rPr>
          <w:color w:val="000000"/>
        </w:rPr>
        <w:t xml:space="preserve"> стратегии цель воздействия прямо не провозглашается, а достигается посредством формирования субъектом воздействия активности реципиента таким образом, чтобы она разворачивалась в желательном для него направлении</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 xml:space="preserve">В.М. </w:t>
      </w:r>
      <w:proofErr w:type="spellStart"/>
      <w:r w:rsidRPr="00EA449D">
        <w:rPr>
          <w:color w:val="000000"/>
        </w:rPr>
        <w:t>Погольша</w:t>
      </w:r>
      <w:proofErr w:type="spellEnd"/>
      <w:r w:rsidRPr="00EA449D">
        <w:rPr>
          <w:color w:val="000000"/>
        </w:rPr>
        <w:t xml:space="preserve"> определяет манипуляцию как вид психологического воздействия, используемый для достижения одностороннего выигрыша</w:t>
      </w:r>
      <w:r w:rsidRPr="00EA449D">
        <w:rPr>
          <w:color w:val="000000"/>
          <w:vertAlign w:val="superscript"/>
        </w:rPr>
        <w:t>27</w:t>
      </w:r>
      <w:r w:rsidRPr="00EA449D">
        <w:rPr>
          <w:color w:val="000000"/>
        </w:rPr>
        <w:t>. К признакам манипулятивного воздействия относятся стремление поставить партнера по общению в определенную зависимость, легко или трудно фиксируемый обман и лицемерие (навязчивость, стремление угодить, ощущение недоговоренности и пр.) и призыв к объединению против кого-то (Дружить против кого-то!). Для этих целей используется интрига и стремление поссорить партнера с третьим лицом. При общении с манипулятором рекомендуется придерживаться логико-выжидательной позиции (чтобы выиграть время, выявить манипулятивную стратегию и найти адекватное решение), сохранять самообладание и такт, совершать нестереотипные действия, не соответствующие ожиданиям оппонента, предложить манипулятору совместное решение проблемы и пр. В целом, основным фактором сопротивления внешнему давлению и манипулированию является личностный потенцией, представляющий собой устойчивость к внешнему влиянию и одновременно силу воздействия на людей.</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В отличие от манипулятивной стратегии, диалогическая (развивающая) стратегия исходит из признания субъективном полноценности и принципиального равноправия взаимодействующих партнеров и поэтому стремится абстрагировался от всевозможных различий между ними.</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Тактика – это решение промежуточных задач психологического воздействия посредством использования различных психологических приемов. Тактика воздействия обуславливается его задачами. Все тактики можно подразделить на две основные группы кратковременного и длительного эффекта.</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При адекватной интенсивности, воздействие может более или менее фиксировать на себе сознание реципиента, затрагивать его эмоции и побуждать к корректировке своего поведения.</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lastRenderedPageBreak/>
        <w:t>Средства воздействия могут быть вербальными и невербальными (паралингвистическими и экстралингвистическими). По сравнению с другими элементами процесса средства влияния являются наиболее вариативными. При их адекватном подборе они могут обеспечить эффективность оказания воздействия. Основой успеха является выбор системы аргументации, убедительной для реципиента, базирующейся на реальных условиях жизни и учитывающей психологические особенности объекта. Система аргументации может включать мировоззренческие доказательства, сведения, характеризующие образ жизни, и пр. Что же касается использования невербальных средств воздействия, то в целом они должны быть адекватны объекту, субъекту и условиям воздействия.</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К методам воздействия относятся убеждение и принуждение (на уровне сознания), внушение, заражение и подражание (на неосознаваемом уровне психики). Последние три метода относятся к социально-психологическим.</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Убеждение (в психологической и педагогической литературе понятие «убеждение» используется в трех планах, во-первых, как знания, являющиеся частью мировоззрения; во-вторых, как основной метод психологического воздействия на сознание личности, в-третьих, как процесс воздействия) применительно к психологическому воздействию может выполнять несколько функций: информационную, критическую и конструктивную</w:t>
      </w:r>
      <w:r w:rsidRPr="00EA449D">
        <w:rPr>
          <w:color w:val="000000"/>
          <w:vertAlign w:val="superscript"/>
        </w:rPr>
        <w:t>28</w:t>
      </w:r>
      <w:r w:rsidRPr="00EA449D">
        <w:rPr>
          <w:color w:val="000000"/>
        </w:rPr>
        <w:t>. В зависимости от личности объекта значимость их различна.</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Информационная функция зависит от степени информированности реципиента по предмету (проблеме, вопросу) воздействия. Критическая функция заключается в оценке взглядов, мнений, стереотипов ценностных ориентации объекта. Особенно важна роль данной функции в спорах, дискуссиях и пр., т. е. в процессе переубеждения реципиента. Конструктивная функция проявляется в формировании у объекта новых взглядов, подходов и установок. Переубеждение по сравнению с убеждением является более сложным, трудоемким и для реципиента психологически болезненным процессом, поскольку у него происходит ломка сложившихся взглядов и представлений, разрушение старых и формирование новых установок.</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В связи с этим коммуникатору приходится затрачивать значительно больше психологических и иных ресурсов на процесс воздействия. «В переубеждении людей требуется большая осторожность, терпимость, доброжелательность и такт, ведь расстаться человеку со своими убеждениями довольно трудно даже тогда, когда он понял их несостоятельность и ошибочность».</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Принуждение как метод воздействия имеет две модификации: физическое и морально-психологическое принуждение. Первая связана с применением физической или военной силы и нами не будет рассматриваться. Вторая модификация проявляется, например, в управленческой или воспитательной практике. Метод принуждения, с психологических позиций, по сути совпадает с методом убеждения. В обоих случаях задача коммуникатора заключается в том, чтобы реципиент принял его предложение. Как при убеждении, так и при принуждении, субъект обосновывает свою точку зрения с помощью доказательств.</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Главная особенность метода принуждения, по сравнению с убеждением, заключается в том, что базовые посылки, с помощью которых обосновывается данный тезис, потенциально содержат о себе негативные санкции для объекта. Последний соотносит возможные отрицательные последствия со своей системой ценностных ориентации. Практически это интерпретируется объектом как определение субъективного смысла значений. И только в том случае, когда основания, с помощью которых реципиенту доказывается целесообразность принятия предложений, субъективно представляются ему как имеющие возможность разрушить существующую у него иерархию ценностей, объект принимает решение, которое ему предлагают,</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 xml:space="preserve">В последнее время с использованием метода принуждения получили распространение тренинги с негативным подкреплением или наказанием, в основе </w:t>
      </w:r>
      <w:r w:rsidRPr="00EA449D">
        <w:rPr>
          <w:color w:val="000000"/>
        </w:rPr>
        <w:lastRenderedPageBreak/>
        <w:t xml:space="preserve">которых лежат различные предупреждения, порицания и штрафы за нежелательное поведение (например, в целях сдерживания непроизвольных поведенческих актов используются наказания рвотными лекарствами и даже слабыми ударами электрошока). Такие </w:t>
      </w:r>
      <w:proofErr w:type="spellStart"/>
      <w:r w:rsidRPr="00EA449D">
        <w:rPr>
          <w:color w:val="000000"/>
        </w:rPr>
        <w:t>аверсионные</w:t>
      </w:r>
      <w:proofErr w:type="spellEnd"/>
      <w:r w:rsidRPr="00EA449D">
        <w:rPr>
          <w:color w:val="000000"/>
        </w:rPr>
        <w:t xml:space="preserve"> процедуры и техники достаточно спорны: они имеют как сторонников, так и оппонентов.</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Под внушением (суггестией) понимается целенаправленное, неаргументированное воздействие, основанное на некритическом восприятии информации. Данный метод уже давно привлекает внимание ученых, в связи с чем по нему проводилось большое количество исследований, Активно используется внушение в педагогической и врачебной практике, в военном деле, в средствах массовой информации и пр. Действенность внушения зависит от особенностей субъекта и объекта и особенно от складывающихся между ними взаимоотношений</w:t>
      </w:r>
      <w:r w:rsidRPr="00EA449D">
        <w:rPr>
          <w:color w:val="000000"/>
          <w:vertAlign w:val="superscript"/>
        </w:rPr>
        <w:t>29</w:t>
      </w:r>
      <w:r w:rsidRPr="00EA449D">
        <w:rPr>
          <w:color w:val="000000"/>
        </w:rPr>
        <w:t>.</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Наличие позитивной установки у объекта по отношению к субъекту способствует оптимизации воздействия. Эффективность внушающего воздействия можно осуществить за счет повышения престижности субъекта (например, выступает не представитель партии, а ее лидер), повторения воздействия в различных модификациях и подкрепления содержания логически продуманными и убедительными (с точки зрения реципиента) доказательствами. Это объясняется тем, что существующая настороженность у объекта к внушаемой информации будет разрушаться вескими аргументами. Если сопротивление реципиента высокое, то доказательства должны быть более убедительными и затрагивать его чувства.</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Заражение заключается в бессознательной и невольной подверженности людей определенным психическим состояниям. Заражение имеет интегративную и экспрессивную функции. Первая используется для усиления монолитности группы (например, в фашистской Германии членов гитлерюгенда заставляли коллективно слушать записи выступлений фюрера и распевать нацистские песни), вторая связана со снятием психической напряженности.</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Экспрессивная функция заражения ярко проявляется на зрелищных мероприятиях. Влияние метода заражения можно наблюдать и при удачной шутке говорящего (выступающего). В этом случае улыбки, смех, веселое настроение живо передаются среди присутствующих людей, создавая у них мажорный настрой. Заражение имеет разную эффективность в зависимости отличных и деловых качеств объекта (таких, например, как сдержанность, высокий уровень самоконтроля и пр.). Заражение всегда с успехом использовалось руководителями различных религиозных течений и конфессий. Определенного рода эмоциональное состояние легко распространяется в массе пришедших на религиозное собрание людей. Это делает их более внушаемыми и управляемыми.</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Подражание заключается в осознанном или неосознанном следовании объекта манере поведения пли примеру субъекта воздействия. Подражание активно используется, например, в педагогической и управленческой деятельности. Следование образцам достойного поведения преподавателей и руководителей позволяет формировать у обучающихся или подчиненных высокие личные и деловые качества. Эффективность подражания зависит от возраста, пола, личных и деловых качеств субъекта и объекта, взаимоотношений между ними и многих других характеристик.</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На основе методов подражания, заражения и внушения в нейролингвистическом программировании разработаны техники «</w:t>
      </w:r>
      <w:proofErr w:type="spellStart"/>
      <w:r w:rsidRPr="00EA449D">
        <w:rPr>
          <w:color w:val="000000"/>
        </w:rPr>
        <w:t>зеркалирования</w:t>
      </w:r>
      <w:proofErr w:type="spellEnd"/>
      <w:r w:rsidRPr="00EA449D">
        <w:rPr>
          <w:color w:val="000000"/>
        </w:rPr>
        <w:t>» и «синхронии». Процедура «</w:t>
      </w:r>
      <w:proofErr w:type="spellStart"/>
      <w:r w:rsidRPr="00EA449D">
        <w:rPr>
          <w:color w:val="000000"/>
        </w:rPr>
        <w:t>зеркалирования</w:t>
      </w:r>
      <w:proofErr w:type="spellEnd"/>
      <w:r w:rsidRPr="00EA449D">
        <w:rPr>
          <w:color w:val="000000"/>
        </w:rPr>
        <w:t>» (</w:t>
      </w:r>
      <w:proofErr w:type="spellStart"/>
      <w:r w:rsidRPr="00EA449D">
        <w:rPr>
          <w:color w:val="000000"/>
        </w:rPr>
        <w:t>отзеркаливания</w:t>
      </w:r>
      <w:proofErr w:type="spellEnd"/>
      <w:r w:rsidRPr="00EA449D">
        <w:rPr>
          <w:color w:val="000000"/>
        </w:rPr>
        <w:t xml:space="preserve">) заключается в заимствовании и копировании (в процессе тренинговых упражнений) у партнера по общению (или у ведущего тренера) телодвижений, поз, жестов, мимики, тона голоса, произношения слов и предложений (данное упражнение активно используется во многих тренинговых программах). Эффект «синхронии» проявляется в трудно наблюдаемой связи между телесными ритмами слушающего и говорящего. В межличностном взаимодействии говорящий как бы </w:t>
      </w:r>
      <w:r w:rsidRPr="00EA449D">
        <w:rPr>
          <w:color w:val="000000"/>
        </w:rPr>
        <w:lastRenderedPageBreak/>
        <w:t>«подтанцовывает» телом в такт своей речи, а слушатель двигается в такт говорящему, обеспечивая тем самым обратную невидимую, но ощущаемую эмоциональную взаимосвязь.</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«Синхрония максимальна, когда общающиеся находятся в состоянии согласия или диалога между собой. Она минимальна при споре и конфликте между ними». Использование названных выше игровых и других техник способствует развитию у личности способности оказывать влияние и устанавливать взаимосвязь с другими людьми</w:t>
      </w:r>
      <w:r w:rsidRPr="00EA449D">
        <w:rPr>
          <w:color w:val="000000"/>
          <w:vertAlign w:val="superscript"/>
        </w:rPr>
        <w:t>30</w:t>
      </w:r>
      <w:r w:rsidRPr="00EA449D">
        <w:rPr>
          <w:color w:val="000000"/>
        </w:rPr>
        <w:t>.</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t>Формы межличностного воздействия могут быть речевыми (письменными и устными), наглядными и демонстрационными. Выделение названных форм необходимо для научного анализа и выработки конкретных рекомендаций по оптимизации психологического воздействия в практической работе. Легче всего воспринимаются устные (речевые), наглядные и особенно демонстрационные формы. Выбор форм определяется многими факторами: задачами воздействия, личными и деловыми качествами объекта и субъекта, материально-финансовыми ресурсами субъекта и пр.</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Система аргументации предполагает абстрактные доказательства и сведения конкретного характера. Как показывают исследования, наиболее эффективной является фактическая и цифровая информация, которая легче запоминается и сопоставляется. В качестве критерия эффективности довода (величины его вклада в конечный продукт взаимодействия) может являться мера сближения позиций участников беседы. Косвенным свидетельством эффективности аргумента считается улучшение отношений между собеседниками, возрастание их доверия друг к другу. Желательно учитывать принципы отбора и предъявления информации (доказательность и удовлетворение информационных потребностей конкретного объекта), а также коммуникационные барьеры (познавательные, социально-психологические и пр.).</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Критерии эффективности воздействия могут быть стратегическими (отсроченными в перспективе, например, мировоззренческими) и тактическими (промежуточными), которыми руководствуется субъект в процессе воздействия на партнера (к примеру, речевыми высказываниями, мимикой и пр.). В качестве промежуточных критериев эффективности межличностного воздействия субъект может использовать изменение психофизиологических, функциональных, паралингвистических, вербальных, проксемических и поведенческих характеристик объекта.</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Использование критериев желательно осуществлять в системе, сопоставляя их интенсивность и частоту проявления. Условия воздействия включают место и время общения, количество участников общения, на которых оказывается воздействие.</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Общение имеет огромное значение в формировании человеческой психики, ее развитии и становлении разумного, культурного поведения. Через общение с психологически развитыми людьми, благодаря широким возможностям к научению, человек приобретает все свои высшие познавательные способности и качества. Через активное общение с развитыми личностями он сам превращается в личность.</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Общение начинается с восприятия человека человеком, часто с одновременным формированием межличностных отношений, включающим и психологическое воздействие</w:t>
      </w:r>
      <w:r w:rsidRPr="00EA449D">
        <w:rPr>
          <w:color w:val="000000"/>
          <w:vertAlign w:val="superscript"/>
        </w:rPr>
        <w:t>31</w:t>
      </w:r>
      <w:r w:rsidRPr="00EA449D">
        <w:rPr>
          <w:color w:val="000000"/>
        </w:rPr>
        <w:t>. В прикладном плане эффективность формирования межличностных отношений и оказание психологического воздействия на партнера по общению может быть затруднено, если межличностное познание не было успешным.</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 Важнейшая черта межличностных отношений – их эмоциональная основа. Основа межличностных отношений - групповая деятельность.</w:t>
      </w:r>
    </w:p>
    <w:p w:rsidR="001F1897" w:rsidRPr="00EA449D" w:rsidRDefault="001F1897" w:rsidP="001F1897">
      <w:pPr>
        <w:pStyle w:val="a3"/>
        <w:shd w:val="clear" w:color="auto" w:fill="FFFFFF"/>
        <w:spacing w:before="0" w:beforeAutospacing="0" w:after="0" w:afterAutospacing="0"/>
        <w:ind w:firstLine="533"/>
        <w:jc w:val="both"/>
        <w:rPr>
          <w:color w:val="000000"/>
        </w:rPr>
      </w:pPr>
      <w:r w:rsidRPr="00EA449D">
        <w:rPr>
          <w:color w:val="000000"/>
        </w:rPr>
        <w:lastRenderedPageBreak/>
        <w:t>Межличностное взаимодействие – это процесс оказания взаимовлияний субъектами совместной деятельности друг на друга для достижения определенного практического результата, формирования межличностных отношений между ними, и, как следствие этого, развития личности взаимодействующих. Анализ исследований отечественных и зарубежных психологов позволил сделать вывод о том, что для формирования личности необходимо ее включение в межличностное взаимодействие с другими людьми, в ходе которого будут устанавливаться межличностные отношения</w:t>
      </w:r>
      <w:r w:rsidRPr="00EA449D">
        <w:rPr>
          <w:color w:val="000000"/>
          <w:vertAlign w:val="superscript"/>
        </w:rPr>
        <w:t>32</w:t>
      </w:r>
      <w:r w:rsidRPr="00EA449D">
        <w:rPr>
          <w:color w:val="000000"/>
        </w:rPr>
        <w:t>.</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Рассматривая взаимосвязь межличностных отношений, межличностного общения и межличностного взаимодействия, можно утверждать, что именно человеческие отношения, в которые вступают индивиды в процессе совместной деятельности, являются важным условием для развития самой личности и ее характерологических особенностей.</w:t>
      </w:r>
    </w:p>
    <w:p w:rsidR="001F1897" w:rsidRPr="00EA449D" w:rsidRDefault="001F1897" w:rsidP="001F1897">
      <w:pPr>
        <w:pStyle w:val="a3"/>
        <w:shd w:val="clear" w:color="auto" w:fill="FFFFFF"/>
        <w:spacing w:before="0" w:beforeAutospacing="0" w:after="0" w:afterAutospacing="0"/>
        <w:ind w:firstLine="547"/>
        <w:jc w:val="both"/>
        <w:rPr>
          <w:color w:val="000000"/>
        </w:rPr>
      </w:pPr>
      <w:r w:rsidRPr="00EA449D">
        <w:rPr>
          <w:color w:val="000000"/>
        </w:rPr>
        <w:t>В структуре личности как субъекта межличностного взаимодействия выделяются следующие сферы: мотивационно-</w:t>
      </w:r>
      <w:proofErr w:type="spellStart"/>
      <w:r w:rsidRPr="00EA449D">
        <w:rPr>
          <w:color w:val="000000"/>
        </w:rPr>
        <w:t>потребностная</w:t>
      </w:r>
      <w:proofErr w:type="spellEnd"/>
      <w:r w:rsidRPr="00EA449D">
        <w:rPr>
          <w:color w:val="000000"/>
        </w:rPr>
        <w:t>, коммуникативная, межличностных отношений, как наиболее актуальные для характеристики данного процесса. Составляющие компоненты данных сфер (стиль межличностного взаимодействия, ценностные ориентации, коммуникативные и организаторские склонности), а также благоприятный психологический климат и высокая групповая сплоченность являются критериями межличностного взаимодействия в группе.</w:t>
      </w:r>
    </w:p>
    <w:p w:rsidR="001F1897" w:rsidRPr="00EA449D" w:rsidRDefault="001F1897" w:rsidP="001F1897">
      <w:pPr>
        <w:jc w:val="center"/>
        <w:rPr>
          <w:b/>
          <w:color w:val="000000"/>
          <w:sz w:val="24"/>
          <w:szCs w:val="24"/>
        </w:rPr>
      </w:pPr>
    </w:p>
    <w:p w:rsidR="001F1897" w:rsidRPr="00EA449D" w:rsidRDefault="001F1897" w:rsidP="001F1897">
      <w:pPr>
        <w:jc w:val="center"/>
        <w:rPr>
          <w:b/>
          <w:color w:val="000000"/>
          <w:sz w:val="24"/>
          <w:szCs w:val="24"/>
        </w:rPr>
      </w:pPr>
    </w:p>
    <w:p w:rsidR="001F1897" w:rsidRPr="00EA449D" w:rsidRDefault="005149FA" w:rsidP="001F1897">
      <w:pPr>
        <w:jc w:val="center"/>
        <w:rPr>
          <w:b/>
          <w:sz w:val="24"/>
          <w:szCs w:val="24"/>
        </w:rPr>
      </w:pPr>
      <w:r w:rsidRPr="00EA449D">
        <w:rPr>
          <w:b/>
          <w:color w:val="000000"/>
          <w:sz w:val="24"/>
          <w:szCs w:val="24"/>
        </w:rPr>
        <w:t>3 ПЕРЦЕПТИВНАЯ СТОРОНА ОБЩЕНИЯ. ПЕРЦЕПТИВНЫЕ МЕХАНИЗМЫ ОБЩЕНИЯ.</w:t>
      </w:r>
    </w:p>
    <w:p w:rsidR="001F1897" w:rsidRPr="00EA449D" w:rsidRDefault="001F1897" w:rsidP="001F1897">
      <w:pPr>
        <w:jc w:val="center"/>
        <w:rPr>
          <w:b/>
          <w:sz w:val="24"/>
          <w:szCs w:val="24"/>
        </w:rPr>
      </w:pPr>
    </w:p>
    <w:p w:rsidR="001F1897" w:rsidRPr="00EA449D" w:rsidRDefault="001F1897" w:rsidP="001F1897">
      <w:pPr>
        <w:ind w:firstLine="700"/>
        <w:jc w:val="both"/>
        <w:rPr>
          <w:sz w:val="24"/>
          <w:szCs w:val="24"/>
        </w:rPr>
      </w:pPr>
      <w:r w:rsidRPr="00EA449D">
        <w:rPr>
          <w:sz w:val="24"/>
          <w:szCs w:val="24"/>
        </w:rPr>
        <w:t>Нам необходимо понять, что стоит за словами «восприятие» и понимание другого в общении. Для этого нам нужно ответить на следующие вопросы:</w:t>
      </w:r>
    </w:p>
    <w:p w:rsidR="001F1897" w:rsidRPr="00EA449D" w:rsidRDefault="001F1897" w:rsidP="001F1897">
      <w:pPr>
        <w:ind w:firstLine="700"/>
        <w:jc w:val="both"/>
        <w:rPr>
          <w:sz w:val="24"/>
          <w:szCs w:val="24"/>
        </w:rPr>
      </w:pPr>
      <w:r w:rsidRPr="00EA449D">
        <w:rPr>
          <w:sz w:val="24"/>
          <w:szCs w:val="24"/>
        </w:rPr>
        <w:t>- Как формируется первое впечатление?</w:t>
      </w:r>
    </w:p>
    <w:p w:rsidR="001F1897" w:rsidRPr="00EA449D" w:rsidRDefault="001F1897" w:rsidP="001F1897">
      <w:pPr>
        <w:ind w:firstLine="700"/>
        <w:jc w:val="both"/>
        <w:rPr>
          <w:sz w:val="24"/>
          <w:szCs w:val="24"/>
        </w:rPr>
      </w:pPr>
      <w:r w:rsidRPr="00EA449D">
        <w:rPr>
          <w:sz w:val="24"/>
          <w:szCs w:val="24"/>
        </w:rPr>
        <w:t>- Как происходит восприятие и понимание другого в длительном общении?</w:t>
      </w:r>
    </w:p>
    <w:p w:rsidR="001F1897" w:rsidRPr="00EA449D" w:rsidRDefault="001F1897" w:rsidP="001F1897">
      <w:pPr>
        <w:ind w:firstLine="700"/>
        <w:jc w:val="both"/>
        <w:rPr>
          <w:sz w:val="24"/>
          <w:szCs w:val="24"/>
        </w:rPr>
      </w:pPr>
      <w:r w:rsidRPr="00EA449D">
        <w:rPr>
          <w:sz w:val="24"/>
          <w:szCs w:val="24"/>
        </w:rPr>
        <w:t>- Как мы понимаем действия партнера?</w:t>
      </w:r>
    </w:p>
    <w:p w:rsidR="001F1897" w:rsidRPr="00EA449D" w:rsidRDefault="001F1897" w:rsidP="001F1897">
      <w:pPr>
        <w:ind w:firstLine="700"/>
        <w:jc w:val="both"/>
        <w:rPr>
          <w:sz w:val="24"/>
          <w:szCs w:val="24"/>
        </w:rPr>
      </w:pPr>
      <w:r w:rsidRPr="00EA449D">
        <w:rPr>
          <w:sz w:val="24"/>
          <w:szCs w:val="24"/>
        </w:rPr>
        <w:t>- Как проявляется самоподача в общении (</w:t>
      </w:r>
      <w:proofErr w:type="spellStart"/>
      <w:r w:rsidRPr="00EA449D">
        <w:rPr>
          <w:sz w:val="24"/>
          <w:szCs w:val="24"/>
        </w:rPr>
        <w:t>самопредъявлении</w:t>
      </w:r>
      <w:proofErr w:type="spellEnd"/>
      <w:r w:rsidRPr="00EA449D">
        <w:rPr>
          <w:sz w:val="24"/>
          <w:szCs w:val="24"/>
        </w:rPr>
        <w:t xml:space="preserve">)? </w:t>
      </w:r>
    </w:p>
    <w:p w:rsidR="001F1897" w:rsidRPr="00EA449D" w:rsidRDefault="001F1897" w:rsidP="001F1897">
      <w:pPr>
        <w:jc w:val="both"/>
        <w:rPr>
          <w:b/>
          <w:sz w:val="24"/>
          <w:szCs w:val="24"/>
        </w:rPr>
      </w:pPr>
      <w:r w:rsidRPr="00EA449D">
        <w:rPr>
          <w:sz w:val="24"/>
          <w:szCs w:val="24"/>
        </w:rPr>
        <w:tab/>
      </w:r>
      <w:r w:rsidRPr="00EA449D">
        <w:rPr>
          <w:b/>
          <w:sz w:val="24"/>
          <w:szCs w:val="24"/>
        </w:rPr>
        <w:t>Первое впечатление:</w:t>
      </w:r>
    </w:p>
    <w:p w:rsidR="001F1897" w:rsidRPr="00EA449D" w:rsidRDefault="001F1897" w:rsidP="001F1897">
      <w:pPr>
        <w:jc w:val="both"/>
        <w:rPr>
          <w:sz w:val="24"/>
          <w:szCs w:val="24"/>
        </w:rPr>
      </w:pPr>
      <w:r w:rsidRPr="00EA449D">
        <w:rPr>
          <w:sz w:val="24"/>
          <w:szCs w:val="24"/>
        </w:rPr>
        <w:tab/>
        <w:t xml:space="preserve">«Не следует судить о человеке по лицу – оно позволяет лишь строить </w:t>
      </w:r>
      <w:proofErr w:type="gramStart"/>
      <w:r w:rsidRPr="00EA449D">
        <w:rPr>
          <w:sz w:val="24"/>
          <w:szCs w:val="24"/>
        </w:rPr>
        <w:t>предположения»  Лабрюйер</w:t>
      </w:r>
      <w:proofErr w:type="gramEnd"/>
    </w:p>
    <w:p w:rsidR="001F1897" w:rsidRPr="00EA449D" w:rsidRDefault="001F1897" w:rsidP="001F1897">
      <w:pPr>
        <w:jc w:val="both"/>
        <w:rPr>
          <w:sz w:val="24"/>
          <w:szCs w:val="24"/>
        </w:rPr>
      </w:pPr>
      <w:r w:rsidRPr="00EA449D">
        <w:rPr>
          <w:sz w:val="24"/>
          <w:szCs w:val="24"/>
        </w:rPr>
        <w:tab/>
        <w:t>Психологами было обнаружено несколько типовых схем, по которым строится образ другого человека. Построение образа партнера по этим схемам приводит к так называемым эффектам первого впечатления или систематическим ошибкам социального восприятия.</w:t>
      </w:r>
    </w:p>
    <w:p w:rsidR="001F1897" w:rsidRPr="00EA449D" w:rsidRDefault="001F1897" w:rsidP="001F1897">
      <w:pPr>
        <w:numPr>
          <w:ilvl w:val="0"/>
          <w:numId w:val="7"/>
        </w:numPr>
        <w:jc w:val="both"/>
        <w:rPr>
          <w:sz w:val="24"/>
          <w:szCs w:val="24"/>
        </w:rPr>
      </w:pPr>
      <w:r w:rsidRPr="00EA449D">
        <w:rPr>
          <w:i/>
          <w:sz w:val="24"/>
          <w:szCs w:val="24"/>
        </w:rPr>
        <w:t>Фактор превосходства</w:t>
      </w:r>
      <w:r w:rsidRPr="00EA449D">
        <w:rPr>
          <w:sz w:val="24"/>
          <w:szCs w:val="24"/>
        </w:rPr>
        <w:t xml:space="preserve"> – данная схема восприятия срабатывает в случае неравенства партнеров в той или иной сфере. Ошибки неравенства проявляются в том, что люди склонны систематически переоценивать различные психологические качества тех людей, которые превосходят их по какому-то параметру, существенному для них.</w:t>
      </w:r>
    </w:p>
    <w:p w:rsidR="001F1897" w:rsidRPr="00EA449D" w:rsidRDefault="001F1897" w:rsidP="001F1897">
      <w:pPr>
        <w:ind w:firstLine="705"/>
        <w:jc w:val="both"/>
        <w:rPr>
          <w:sz w:val="24"/>
          <w:szCs w:val="24"/>
        </w:rPr>
      </w:pPr>
      <w:r w:rsidRPr="00EA449D">
        <w:rPr>
          <w:sz w:val="24"/>
          <w:szCs w:val="24"/>
        </w:rPr>
        <w:t xml:space="preserve">Например, при встрече с человеком, превосходящим нас по какому-то важному для нас параметру, мы оцениваем его больше положительно, чем это было бы, если бы он был нам равен. </w:t>
      </w:r>
    </w:p>
    <w:p w:rsidR="001F1897" w:rsidRPr="00EA449D" w:rsidRDefault="001F1897" w:rsidP="001F1897">
      <w:pPr>
        <w:ind w:firstLine="705"/>
        <w:jc w:val="both"/>
        <w:rPr>
          <w:sz w:val="24"/>
          <w:szCs w:val="24"/>
        </w:rPr>
      </w:pPr>
      <w:r w:rsidRPr="00EA449D">
        <w:rPr>
          <w:sz w:val="24"/>
          <w:szCs w:val="24"/>
        </w:rPr>
        <w:t>Если же мы имеем дело с человеком, которого мы в чем-то превосходим, то мы его недооцениваем.</w:t>
      </w:r>
    </w:p>
    <w:p w:rsidR="001F1897" w:rsidRPr="00EA449D" w:rsidRDefault="001F1897" w:rsidP="001F1897">
      <w:pPr>
        <w:numPr>
          <w:ilvl w:val="0"/>
          <w:numId w:val="7"/>
        </w:numPr>
        <w:jc w:val="both"/>
        <w:rPr>
          <w:sz w:val="24"/>
          <w:szCs w:val="24"/>
        </w:rPr>
      </w:pPr>
      <w:r w:rsidRPr="00EA449D">
        <w:rPr>
          <w:i/>
          <w:sz w:val="24"/>
          <w:szCs w:val="24"/>
        </w:rPr>
        <w:t>Фактор привлекательности</w:t>
      </w:r>
      <w:r w:rsidRPr="00EA449D">
        <w:rPr>
          <w:sz w:val="24"/>
          <w:szCs w:val="24"/>
        </w:rPr>
        <w:t xml:space="preserve"> – чем больше внешне привлекателен для нас человек, тем лучше он во всех отношениях. Если же он непривлекателен, то и остальные его качества недооцениваются.</w:t>
      </w:r>
    </w:p>
    <w:p w:rsidR="001F1897" w:rsidRPr="00EA449D" w:rsidRDefault="001F1897" w:rsidP="001F1897">
      <w:pPr>
        <w:numPr>
          <w:ilvl w:val="0"/>
          <w:numId w:val="7"/>
        </w:numPr>
        <w:jc w:val="both"/>
        <w:rPr>
          <w:sz w:val="24"/>
          <w:szCs w:val="24"/>
        </w:rPr>
      </w:pPr>
      <w:r w:rsidRPr="00EA449D">
        <w:rPr>
          <w:i/>
          <w:sz w:val="24"/>
          <w:szCs w:val="24"/>
        </w:rPr>
        <w:t>Фактор «отношение к нам»</w:t>
      </w:r>
      <w:r w:rsidRPr="00EA449D">
        <w:rPr>
          <w:sz w:val="24"/>
          <w:szCs w:val="24"/>
        </w:rPr>
        <w:t xml:space="preserve"> - те люди, которые относятся к нам хорошо, кажутся нам значительно лучше тех, кто к нам относится плохо.</w:t>
      </w:r>
    </w:p>
    <w:p w:rsidR="001F1897" w:rsidRPr="00EA449D" w:rsidRDefault="001F1897" w:rsidP="001F1897">
      <w:pPr>
        <w:ind w:firstLine="705"/>
        <w:jc w:val="both"/>
        <w:rPr>
          <w:sz w:val="24"/>
          <w:szCs w:val="24"/>
        </w:rPr>
      </w:pPr>
      <w:r w:rsidRPr="00EA449D">
        <w:rPr>
          <w:sz w:val="24"/>
          <w:szCs w:val="24"/>
        </w:rPr>
        <w:lastRenderedPageBreak/>
        <w:t xml:space="preserve">Все эти три ошибки называются </w:t>
      </w:r>
      <w:r w:rsidRPr="00EA449D">
        <w:rPr>
          <w:b/>
          <w:sz w:val="24"/>
          <w:szCs w:val="24"/>
        </w:rPr>
        <w:t>эффектом ореола</w:t>
      </w:r>
      <w:r w:rsidRPr="00EA449D">
        <w:rPr>
          <w:sz w:val="24"/>
          <w:szCs w:val="24"/>
        </w:rPr>
        <w:t xml:space="preserve">. Он проявляется в том, что при формировании первого впечатления общее позитивное впечатление о человеке приводит к переоценке неизвестного </w:t>
      </w:r>
      <w:proofErr w:type="gramStart"/>
      <w:r w:rsidRPr="00EA449D">
        <w:rPr>
          <w:sz w:val="24"/>
          <w:szCs w:val="24"/>
        </w:rPr>
        <w:t>человека,  из</w:t>
      </w:r>
      <w:proofErr w:type="gramEnd"/>
      <w:r w:rsidRPr="00EA449D">
        <w:rPr>
          <w:sz w:val="24"/>
          <w:szCs w:val="24"/>
        </w:rPr>
        <w:t xml:space="preserve"> этого следует, что первичное восприятие другого человека не всегда может быть верным.</w:t>
      </w:r>
    </w:p>
    <w:p w:rsidR="001F1897" w:rsidRPr="00EA449D" w:rsidRDefault="001F1897" w:rsidP="001F1897">
      <w:pPr>
        <w:ind w:firstLine="705"/>
        <w:jc w:val="both"/>
        <w:rPr>
          <w:sz w:val="24"/>
          <w:szCs w:val="24"/>
        </w:rPr>
      </w:pPr>
      <w:r w:rsidRPr="00EA449D">
        <w:rPr>
          <w:sz w:val="24"/>
          <w:szCs w:val="24"/>
        </w:rPr>
        <w:t xml:space="preserve">Также важно знать не только схему восприятия, но и те знаки во внешности другого человека, который «запускает» восприятие по этой схеме. Для определения </w:t>
      </w:r>
      <w:proofErr w:type="spellStart"/>
      <w:r w:rsidRPr="00EA449D">
        <w:rPr>
          <w:sz w:val="24"/>
          <w:szCs w:val="24"/>
        </w:rPr>
        <w:t>парамеира</w:t>
      </w:r>
      <w:proofErr w:type="spellEnd"/>
      <w:r w:rsidRPr="00EA449D">
        <w:rPr>
          <w:sz w:val="24"/>
          <w:szCs w:val="24"/>
        </w:rPr>
        <w:t xml:space="preserve"> превосходства имеются два основных источника информации:</w:t>
      </w:r>
    </w:p>
    <w:p w:rsidR="001F1897" w:rsidRPr="00EA449D" w:rsidRDefault="001F1897" w:rsidP="001F1897">
      <w:pPr>
        <w:numPr>
          <w:ilvl w:val="0"/>
          <w:numId w:val="8"/>
        </w:numPr>
        <w:jc w:val="both"/>
        <w:rPr>
          <w:sz w:val="24"/>
          <w:szCs w:val="24"/>
        </w:rPr>
      </w:pPr>
      <w:proofErr w:type="gramStart"/>
      <w:r w:rsidRPr="00EA449D">
        <w:rPr>
          <w:sz w:val="24"/>
          <w:szCs w:val="24"/>
        </w:rPr>
        <w:t>одежда</w:t>
      </w:r>
      <w:proofErr w:type="gramEnd"/>
      <w:r w:rsidRPr="00EA449D">
        <w:rPr>
          <w:sz w:val="24"/>
          <w:szCs w:val="24"/>
        </w:rPr>
        <w:t xml:space="preserve"> человека, его имидж;</w:t>
      </w:r>
    </w:p>
    <w:p w:rsidR="001F1897" w:rsidRPr="00EA449D" w:rsidRDefault="001F1897" w:rsidP="001F1897">
      <w:pPr>
        <w:numPr>
          <w:ilvl w:val="0"/>
          <w:numId w:val="8"/>
        </w:numPr>
        <w:jc w:val="both"/>
        <w:rPr>
          <w:sz w:val="24"/>
          <w:szCs w:val="24"/>
        </w:rPr>
      </w:pPr>
      <w:proofErr w:type="gramStart"/>
      <w:r w:rsidRPr="00EA449D">
        <w:rPr>
          <w:sz w:val="24"/>
          <w:szCs w:val="24"/>
        </w:rPr>
        <w:t>манера</w:t>
      </w:r>
      <w:proofErr w:type="gramEnd"/>
      <w:r w:rsidRPr="00EA449D">
        <w:rPr>
          <w:sz w:val="24"/>
          <w:szCs w:val="24"/>
        </w:rPr>
        <w:t xml:space="preserve"> поведения человека (как он сидит, ходит, разговаривает, смотрит).</w:t>
      </w:r>
    </w:p>
    <w:p w:rsidR="001F1897" w:rsidRPr="00EA449D" w:rsidRDefault="001F1897" w:rsidP="001F1897">
      <w:pPr>
        <w:ind w:firstLine="705"/>
        <w:jc w:val="both"/>
        <w:rPr>
          <w:sz w:val="24"/>
          <w:szCs w:val="24"/>
        </w:rPr>
      </w:pPr>
      <w:r w:rsidRPr="00EA449D">
        <w:rPr>
          <w:sz w:val="24"/>
          <w:szCs w:val="24"/>
        </w:rPr>
        <w:t>В прежние времена это было настолько важно, что определенная одежда не только могла носиться людьми определенного статуса, но и должна была носиться ими.</w:t>
      </w:r>
    </w:p>
    <w:p w:rsidR="001F1897" w:rsidRPr="00EA449D" w:rsidRDefault="001F1897" w:rsidP="001F1897">
      <w:pPr>
        <w:ind w:firstLine="705"/>
        <w:jc w:val="both"/>
        <w:rPr>
          <w:sz w:val="24"/>
          <w:szCs w:val="24"/>
        </w:rPr>
      </w:pPr>
      <w:r w:rsidRPr="00EA449D">
        <w:rPr>
          <w:sz w:val="24"/>
          <w:szCs w:val="24"/>
        </w:rPr>
        <w:t>В средние века церковь диктовала в одежде практически все, вплоть до малейших деталей. Любой житель средневековой Европы, только взглянув на человека, сразу понимал кто перед ним в социальном плане.</w:t>
      </w:r>
    </w:p>
    <w:p w:rsidR="001F1897" w:rsidRPr="00EA449D" w:rsidRDefault="001F1897" w:rsidP="001F1897">
      <w:pPr>
        <w:ind w:firstLine="705"/>
        <w:jc w:val="both"/>
        <w:rPr>
          <w:sz w:val="24"/>
          <w:szCs w:val="24"/>
        </w:rPr>
      </w:pPr>
      <w:r w:rsidRPr="00EA449D">
        <w:rPr>
          <w:sz w:val="24"/>
          <w:szCs w:val="24"/>
        </w:rPr>
        <w:t>В Китае, вплоть до ХХ века, самой распространенной одеждой был халат. Социальное положение определялось фасоном и цветом. Так халат желтого цвета мог носить только император, коричневого и белого – престарелые сановники, красного и синего – герои, белого – крестьяне, черного – бедняки.</w:t>
      </w:r>
    </w:p>
    <w:p w:rsidR="001F1897" w:rsidRPr="00EA449D" w:rsidRDefault="001F1897" w:rsidP="001F1897">
      <w:pPr>
        <w:ind w:firstLine="705"/>
        <w:jc w:val="both"/>
        <w:rPr>
          <w:sz w:val="24"/>
          <w:szCs w:val="24"/>
        </w:rPr>
      </w:pPr>
      <w:r w:rsidRPr="00EA449D">
        <w:rPr>
          <w:sz w:val="24"/>
          <w:szCs w:val="24"/>
        </w:rPr>
        <w:t>Сейчас нет запретов или правил, каждый может надевать все, что захочет. Тем не менее связь одежды с тем или иным видом превосходства остается достаточно сильной. Почти все взрослые люди могут по одежде определить социальный статус человека, а также примерно указать род занятий.</w:t>
      </w:r>
    </w:p>
    <w:p w:rsidR="001F1897" w:rsidRPr="00EA449D" w:rsidRDefault="001F1897" w:rsidP="001F1897">
      <w:pPr>
        <w:ind w:firstLine="705"/>
        <w:jc w:val="both"/>
        <w:rPr>
          <w:sz w:val="24"/>
          <w:szCs w:val="24"/>
        </w:rPr>
      </w:pPr>
      <w:r w:rsidRPr="00EA449D">
        <w:rPr>
          <w:sz w:val="24"/>
          <w:szCs w:val="24"/>
        </w:rPr>
        <w:t>В манере поведения, как и в одежде, тоже присутствуют элементы позволяющие судить о статусе человека. Человек показывает, что ему неинтересен тот с кем он общается с помощью</w:t>
      </w:r>
    </w:p>
    <w:p w:rsidR="001F1897" w:rsidRPr="00EA449D" w:rsidRDefault="001F1897" w:rsidP="001F1897">
      <w:pPr>
        <w:ind w:firstLine="705"/>
        <w:jc w:val="both"/>
        <w:rPr>
          <w:sz w:val="24"/>
          <w:szCs w:val="24"/>
        </w:rPr>
      </w:pPr>
      <w:r w:rsidRPr="00EA449D">
        <w:rPr>
          <w:sz w:val="24"/>
          <w:szCs w:val="24"/>
        </w:rPr>
        <w:t>- слишком расслабленная поза при важном разговоре может означать превосходство в ситуации власти;</w:t>
      </w:r>
    </w:p>
    <w:p w:rsidR="001F1897" w:rsidRPr="00EA449D" w:rsidRDefault="001F1897" w:rsidP="001F1897">
      <w:pPr>
        <w:ind w:firstLine="705"/>
        <w:jc w:val="both"/>
        <w:rPr>
          <w:sz w:val="24"/>
          <w:szCs w:val="24"/>
        </w:rPr>
      </w:pPr>
      <w:r w:rsidRPr="00EA449D">
        <w:rPr>
          <w:sz w:val="24"/>
          <w:szCs w:val="24"/>
        </w:rPr>
        <w:t>- смотрит в сторону, в окно, рассматривает свои ногти;</w:t>
      </w:r>
    </w:p>
    <w:p w:rsidR="001F1897" w:rsidRPr="00EA449D" w:rsidRDefault="001F1897" w:rsidP="001F1897">
      <w:pPr>
        <w:ind w:firstLine="705"/>
        <w:jc w:val="both"/>
        <w:rPr>
          <w:sz w:val="24"/>
          <w:szCs w:val="24"/>
        </w:rPr>
      </w:pPr>
      <w:r w:rsidRPr="00EA449D">
        <w:rPr>
          <w:sz w:val="24"/>
          <w:szCs w:val="24"/>
        </w:rPr>
        <w:t>- употребляет много специальных терминов, иностранных слов, непонятных для собеседника (показ интеллектуального превосходства).</w:t>
      </w:r>
    </w:p>
    <w:p w:rsidR="001F1897" w:rsidRPr="00EA449D" w:rsidRDefault="001F1897" w:rsidP="001F1897">
      <w:pPr>
        <w:shd w:val="clear" w:color="auto" w:fill="FFFFFF"/>
        <w:jc w:val="both"/>
        <w:rPr>
          <w:color w:val="555555"/>
          <w:sz w:val="24"/>
          <w:szCs w:val="24"/>
        </w:rPr>
      </w:pPr>
      <w:r w:rsidRPr="00EA449D">
        <w:rPr>
          <w:b/>
          <w:bCs/>
          <w:color w:val="555555"/>
          <w:sz w:val="24"/>
          <w:szCs w:val="24"/>
        </w:rPr>
        <w:t>Перцептивная сторона общения</w:t>
      </w:r>
      <w:r w:rsidRPr="00EA449D">
        <w:rPr>
          <w:b/>
          <w:bCs/>
          <w:i/>
          <w:iCs/>
          <w:color w:val="555555"/>
          <w:sz w:val="24"/>
          <w:szCs w:val="24"/>
        </w:rPr>
        <w:t> </w:t>
      </w:r>
      <w:r w:rsidRPr="00EA449D">
        <w:rPr>
          <w:color w:val="555555"/>
          <w:sz w:val="24"/>
          <w:szCs w:val="24"/>
        </w:rPr>
        <w:t>- это процесс восприятия и понимания людьми друг друга. Все три стороны общения тесно переплетаются между собой, органически дополняют друг друга и составляют процесс общения в целом.</w:t>
      </w:r>
    </w:p>
    <w:p w:rsidR="001F1897" w:rsidRPr="00EA449D" w:rsidRDefault="001F1897" w:rsidP="001F1897">
      <w:pPr>
        <w:shd w:val="clear" w:color="auto" w:fill="FFFFFF"/>
        <w:jc w:val="both"/>
        <w:rPr>
          <w:color w:val="555555"/>
          <w:sz w:val="24"/>
          <w:szCs w:val="24"/>
        </w:rPr>
      </w:pPr>
      <w:r w:rsidRPr="00EA449D">
        <w:rPr>
          <w:color w:val="555555"/>
          <w:sz w:val="24"/>
          <w:szCs w:val="24"/>
        </w:rPr>
        <w:br/>
        <w:t xml:space="preserve">Таким образом, мы определяем социальную перцепцию как восприятие внешних признаков человека, соотнесение их его личностными характеристиками, интерпретацию и </w:t>
      </w:r>
      <w:proofErr w:type="spellStart"/>
      <w:r w:rsidRPr="00EA449D">
        <w:rPr>
          <w:color w:val="555555"/>
          <w:sz w:val="24"/>
          <w:szCs w:val="24"/>
        </w:rPr>
        <w:t>про¬гнозирование</w:t>
      </w:r>
      <w:proofErr w:type="spellEnd"/>
      <w:r w:rsidRPr="00EA449D">
        <w:rPr>
          <w:color w:val="555555"/>
          <w:sz w:val="24"/>
          <w:szCs w:val="24"/>
        </w:rPr>
        <w:t xml:space="preserve"> на этой основе его поступков</w:t>
      </w:r>
    </w:p>
    <w:p w:rsidR="001F1897" w:rsidRPr="00EA449D" w:rsidRDefault="001F1897" w:rsidP="001F1897">
      <w:pPr>
        <w:shd w:val="clear" w:color="auto" w:fill="FFFFFF"/>
        <w:jc w:val="both"/>
        <w:rPr>
          <w:color w:val="555555"/>
          <w:sz w:val="24"/>
          <w:szCs w:val="24"/>
        </w:rPr>
      </w:pPr>
      <w:r w:rsidRPr="00EA449D">
        <w:rPr>
          <w:b/>
          <w:bCs/>
          <w:color w:val="555555"/>
          <w:sz w:val="24"/>
          <w:szCs w:val="24"/>
        </w:rPr>
        <w:t>Можно также выделить четыре основных функции социальной перцепции</w:t>
      </w:r>
      <w:r w:rsidRPr="00EA449D">
        <w:rPr>
          <w:color w:val="555555"/>
          <w:sz w:val="24"/>
          <w:szCs w:val="24"/>
        </w:rPr>
        <w:t>: познание себя, познание партнера по общению, организация совместной деятельности на основе взаимопонимания и установление эмоциональных отношений.</w:t>
      </w:r>
    </w:p>
    <w:p w:rsidR="001F1897" w:rsidRPr="00EA449D" w:rsidRDefault="001F1897" w:rsidP="001F1897">
      <w:pPr>
        <w:shd w:val="clear" w:color="auto" w:fill="FFFFFF"/>
        <w:jc w:val="both"/>
        <w:rPr>
          <w:color w:val="555555"/>
          <w:sz w:val="24"/>
          <w:szCs w:val="24"/>
        </w:rPr>
      </w:pPr>
      <w:r w:rsidRPr="00EA449D">
        <w:rPr>
          <w:b/>
          <w:bCs/>
          <w:color w:val="555555"/>
          <w:sz w:val="24"/>
          <w:szCs w:val="24"/>
        </w:rPr>
        <w:t>Было установлено, что восприятие социальных объектов обладает рядом специфических черт</w:t>
      </w:r>
      <w:r w:rsidRPr="00EA449D">
        <w:rPr>
          <w:color w:val="555555"/>
          <w:sz w:val="24"/>
          <w:szCs w:val="24"/>
        </w:rPr>
        <w:t xml:space="preserve">, качественно отличающих его от восприятия неодушевленных предметов. Во-первых, социальный объект (индивид, группа и т. д.) не пассивен и не безразличен по отношению к воспринимающему субъекту, как это имеет место при восприятии неодушевленных предметов. Воздействуя на субъекта восприятия, воспринимаемый человек стремится трансформировать представление о себе в благоприятную для своих целей сторону. Во-вторых, внимание субъекта социальной перцепции сосредоточено прежде всего не на моментах порождения образа как результата отражения воспринимаемой реальности, а на смысловых и оценочных интерпретациях объекта восприятия, в том числе </w:t>
      </w:r>
      <w:proofErr w:type="gramStart"/>
      <w:r w:rsidRPr="00EA449D">
        <w:rPr>
          <w:color w:val="555555"/>
          <w:sz w:val="24"/>
          <w:szCs w:val="24"/>
        </w:rPr>
        <w:t>причинных(</w:t>
      </w:r>
      <w:proofErr w:type="gramEnd"/>
      <w:r w:rsidRPr="00EA449D">
        <w:rPr>
          <w:color w:val="555555"/>
          <w:sz w:val="24"/>
          <w:szCs w:val="24"/>
        </w:rPr>
        <w:t>казуальная атрибуция)</w:t>
      </w:r>
      <w:r w:rsidRPr="00EA449D">
        <w:rPr>
          <w:color w:val="555555"/>
          <w:sz w:val="24"/>
          <w:szCs w:val="24"/>
        </w:rPr>
        <w:br/>
      </w:r>
      <w:r w:rsidRPr="00EA449D">
        <w:rPr>
          <w:b/>
          <w:bCs/>
          <w:color w:val="555555"/>
          <w:sz w:val="24"/>
          <w:szCs w:val="24"/>
        </w:rPr>
        <w:t>Механизмы            перцептивной        стороны       общения:</w:t>
      </w:r>
      <w:r w:rsidRPr="00EA449D">
        <w:rPr>
          <w:color w:val="555555"/>
          <w:sz w:val="24"/>
          <w:szCs w:val="24"/>
        </w:rPr>
        <w:br/>
      </w:r>
      <w:r w:rsidRPr="00EA449D">
        <w:rPr>
          <w:b/>
          <w:bCs/>
          <w:color w:val="555555"/>
          <w:sz w:val="24"/>
          <w:szCs w:val="24"/>
        </w:rPr>
        <w:t>Идентификация</w:t>
      </w:r>
      <w:r w:rsidRPr="00EA449D">
        <w:rPr>
          <w:color w:val="555555"/>
          <w:sz w:val="24"/>
          <w:szCs w:val="24"/>
        </w:rPr>
        <w:t xml:space="preserve"> - предположение о внутренним мире партнера, на основе попытки </w:t>
      </w:r>
      <w:r w:rsidRPr="00EA449D">
        <w:rPr>
          <w:color w:val="555555"/>
          <w:sz w:val="24"/>
          <w:szCs w:val="24"/>
        </w:rPr>
        <w:lastRenderedPageBreak/>
        <w:t>поставить себя на его место. При идентификации с другим усваиваются его нормы, ценности, поведение, вкусы и привычки. Человек ведет себя так, как по его мнению строил бы в данной ситуации свое поведение этот человек.</w:t>
      </w:r>
      <w:r w:rsidRPr="00EA449D">
        <w:rPr>
          <w:color w:val="555555"/>
          <w:sz w:val="24"/>
          <w:szCs w:val="24"/>
        </w:rPr>
        <w:br/>
      </w:r>
      <w:proofErr w:type="spellStart"/>
      <w:r w:rsidRPr="00EA449D">
        <w:rPr>
          <w:b/>
          <w:bCs/>
          <w:color w:val="555555"/>
          <w:sz w:val="24"/>
          <w:szCs w:val="24"/>
        </w:rPr>
        <w:t>Эмпатия</w:t>
      </w:r>
      <w:proofErr w:type="spellEnd"/>
      <w:r w:rsidRPr="00EA449D">
        <w:rPr>
          <w:b/>
          <w:bCs/>
          <w:color w:val="555555"/>
          <w:sz w:val="24"/>
          <w:szCs w:val="24"/>
        </w:rPr>
        <w:t> </w:t>
      </w:r>
      <w:r w:rsidRPr="00EA449D">
        <w:rPr>
          <w:color w:val="555555"/>
          <w:sz w:val="24"/>
          <w:szCs w:val="24"/>
        </w:rPr>
        <w:t xml:space="preserve">- </w:t>
      </w:r>
      <w:proofErr w:type="spellStart"/>
      <w:r w:rsidRPr="00EA449D">
        <w:rPr>
          <w:color w:val="555555"/>
          <w:sz w:val="24"/>
          <w:szCs w:val="24"/>
        </w:rPr>
        <w:t>сочуствие</w:t>
      </w:r>
      <w:proofErr w:type="spellEnd"/>
      <w:r w:rsidRPr="00EA449D">
        <w:rPr>
          <w:color w:val="555555"/>
          <w:sz w:val="24"/>
          <w:szCs w:val="24"/>
        </w:rPr>
        <w:t>, сопереживание партнера- это эмоциональный отклик на проблемы другого человека, понимание внутреннего мира партнера.</w:t>
      </w:r>
      <w:r w:rsidRPr="00EA449D">
        <w:rPr>
          <w:color w:val="555555"/>
          <w:sz w:val="24"/>
          <w:szCs w:val="24"/>
        </w:rPr>
        <w:br/>
      </w:r>
      <w:r w:rsidRPr="00EA449D">
        <w:rPr>
          <w:b/>
          <w:bCs/>
          <w:color w:val="555555"/>
          <w:sz w:val="24"/>
          <w:szCs w:val="24"/>
        </w:rPr>
        <w:t>Рефлексия </w:t>
      </w:r>
      <w:r w:rsidRPr="00EA449D">
        <w:rPr>
          <w:color w:val="555555"/>
          <w:sz w:val="24"/>
          <w:szCs w:val="24"/>
        </w:rPr>
        <w:t>- предполагает осознание индивида, того как он воспринимается и понимается партнером.</w:t>
      </w:r>
      <w:r w:rsidRPr="00EA449D">
        <w:rPr>
          <w:color w:val="555555"/>
          <w:sz w:val="24"/>
          <w:szCs w:val="24"/>
        </w:rPr>
        <w:br/>
      </w:r>
      <w:r w:rsidRPr="00EA449D">
        <w:rPr>
          <w:b/>
          <w:bCs/>
          <w:color w:val="555555"/>
          <w:sz w:val="24"/>
          <w:szCs w:val="24"/>
        </w:rPr>
        <w:t>Стереотип</w:t>
      </w:r>
      <w:r w:rsidRPr="00EA449D">
        <w:rPr>
          <w:color w:val="555555"/>
          <w:sz w:val="24"/>
          <w:szCs w:val="24"/>
        </w:rPr>
        <w:t> - упрощенное или искаженное представление, которое складывается у человека, под влиянием существующих в обществе мнений.</w:t>
      </w:r>
      <w:r w:rsidRPr="00EA449D">
        <w:rPr>
          <w:color w:val="555555"/>
          <w:sz w:val="24"/>
          <w:szCs w:val="24"/>
        </w:rPr>
        <w:br/>
      </w:r>
      <w:r w:rsidRPr="00EA449D">
        <w:rPr>
          <w:b/>
          <w:bCs/>
          <w:color w:val="555555"/>
          <w:sz w:val="24"/>
          <w:szCs w:val="24"/>
        </w:rPr>
        <w:t>Антропологические        стереотипы внешности.</w:t>
      </w:r>
      <w:r w:rsidRPr="00EA449D">
        <w:rPr>
          <w:color w:val="555555"/>
          <w:sz w:val="24"/>
          <w:szCs w:val="24"/>
        </w:rPr>
        <w:br/>
        <w:t xml:space="preserve">Социальные стереотипы - профессиональные и </w:t>
      </w:r>
      <w:proofErr w:type="spellStart"/>
      <w:r w:rsidRPr="00EA449D">
        <w:rPr>
          <w:color w:val="555555"/>
          <w:sz w:val="24"/>
          <w:szCs w:val="24"/>
        </w:rPr>
        <w:t>статусно</w:t>
      </w:r>
      <w:proofErr w:type="spellEnd"/>
      <w:r w:rsidRPr="00EA449D">
        <w:rPr>
          <w:color w:val="555555"/>
          <w:sz w:val="24"/>
          <w:szCs w:val="24"/>
        </w:rPr>
        <w:t>-ролевые предположения о психологических   качествах     личности.</w:t>
      </w:r>
      <w:r w:rsidRPr="00EA449D">
        <w:rPr>
          <w:color w:val="555555"/>
          <w:sz w:val="24"/>
          <w:szCs w:val="24"/>
        </w:rPr>
        <w:br/>
      </w:r>
      <w:r w:rsidRPr="00EA449D">
        <w:rPr>
          <w:b/>
          <w:bCs/>
          <w:color w:val="555555"/>
          <w:sz w:val="24"/>
          <w:szCs w:val="24"/>
        </w:rPr>
        <w:t>Эмоционально эстетические стереотипы</w:t>
      </w:r>
      <w:r w:rsidRPr="00EA449D">
        <w:rPr>
          <w:color w:val="555555"/>
          <w:sz w:val="24"/>
          <w:szCs w:val="24"/>
        </w:rPr>
        <w:t> - суждения о психологических качествах, дается     на            основе           физиологической   привлекательности.</w:t>
      </w:r>
      <w:r w:rsidRPr="00EA449D">
        <w:rPr>
          <w:color w:val="555555"/>
          <w:sz w:val="24"/>
          <w:szCs w:val="24"/>
        </w:rPr>
        <w:br/>
      </w:r>
      <w:r w:rsidRPr="00EA449D">
        <w:rPr>
          <w:color w:val="555555"/>
          <w:sz w:val="24"/>
          <w:szCs w:val="24"/>
        </w:rPr>
        <w:br/>
      </w:r>
      <w:r w:rsidRPr="00EA449D">
        <w:rPr>
          <w:b/>
          <w:bCs/>
          <w:color w:val="555555"/>
          <w:sz w:val="24"/>
          <w:szCs w:val="24"/>
        </w:rPr>
        <w:t>Проекция</w:t>
      </w:r>
      <w:r w:rsidRPr="00EA449D">
        <w:rPr>
          <w:color w:val="555555"/>
          <w:sz w:val="24"/>
          <w:szCs w:val="24"/>
        </w:rPr>
        <w:t xml:space="preserve"> - это механизм который проявляется в сознательном или не </w:t>
      </w:r>
      <w:proofErr w:type="spellStart"/>
      <w:r w:rsidRPr="00EA449D">
        <w:rPr>
          <w:color w:val="555555"/>
          <w:sz w:val="24"/>
          <w:szCs w:val="24"/>
        </w:rPr>
        <w:t>осознаном</w:t>
      </w:r>
      <w:proofErr w:type="spellEnd"/>
      <w:r w:rsidRPr="00EA449D">
        <w:rPr>
          <w:color w:val="555555"/>
          <w:sz w:val="24"/>
          <w:szCs w:val="24"/>
        </w:rPr>
        <w:t xml:space="preserve"> наделении другого человека качествами присущих самому субъекту.</w:t>
      </w:r>
      <w:r w:rsidRPr="00EA449D">
        <w:rPr>
          <w:color w:val="555555"/>
          <w:sz w:val="24"/>
          <w:szCs w:val="24"/>
        </w:rPr>
        <w:br/>
      </w:r>
      <w:r w:rsidRPr="00EA449D">
        <w:rPr>
          <w:color w:val="555555"/>
          <w:sz w:val="24"/>
          <w:szCs w:val="24"/>
        </w:rPr>
        <w:br/>
      </w:r>
      <w:r w:rsidRPr="00EA449D">
        <w:rPr>
          <w:b/>
          <w:bCs/>
          <w:color w:val="555555"/>
          <w:sz w:val="24"/>
          <w:szCs w:val="24"/>
        </w:rPr>
        <w:t>Казуальная атрибуция</w:t>
      </w:r>
      <w:r w:rsidRPr="00EA449D">
        <w:rPr>
          <w:color w:val="555555"/>
          <w:sz w:val="24"/>
          <w:szCs w:val="24"/>
        </w:rPr>
        <w:t xml:space="preserve"> - </w:t>
      </w:r>
      <w:proofErr w:type="spellStart"/>
      <w:r w:rsidRPr="00EA449D">
        <w:rPr>
          <w:color w:val="555555"/>
          <w:sz w:val="24"/>
          <w:szCs w:val="24"/>
        </w:rPr>
        <w:t>предписавание</w:t>
      </w:r>
      <w:proofErr w:type="spellEnd"/>
      <w:r w:rsidRPr="00EA449D">
        <w:rPr>
          <w:color w:val="555555"/>
          <w:sz w:val="24"/>
          <w:szCs w:val="24"/>
        </w:rPr>
        <w:t xml:space="preserve"> причин. Механизм объяснения причин поведения другого человека руководствуясь своими наблюдениями.</w:t>
      </w:r>
      <w:r w:rsidRPr="00EA449D">
        <w:rPr>
          <w:color w:val="555555"/>
          <w:sz w:val="24"/>
          <w:szCs w:val="24"/>
        </w:rPr>
        <w:br/>
        <w:t>В условиях дефицита такой информации индивиду ничего не остается делать, как формировать свой прогноз на основе предположения о возможных причинах, иначе говоря, осуществлять приписывание другому определенных мотивов и оснований тех или других действий и реакций; Не смотря на то, что такое приписывание — процесс сугубо индивидуальный, разносторонние его исследования позволили выявить ряд закономерностей, в соответствии с которыми разворачивается каузальная атрибуция.</w:t>
      </w:r>
      <w:r w:rsidRPr="00EA449D">
        <w:rPr>
          <w:color w:val="555555"/>
          <w:sz w:val="24"/>
          <w:szCs w:val="24"/>
        </w:rPr>
        <w:br/>
      </w:r>
      <w:r w:rsidRPr="00EA449D">
        <w:rPr>
          <w:b/>
          <w:bCs/>
          <w:color w:val="555555"/>
          <w:sz w:val="24"/>
          <w:szCs w:val="24"/>
        </w:rPr>
        <w:t>Обратная     связь в          общении.</w:t>
      </w:r>
      <w:r w:rsidRPr="00EA449D">
        <w:rPr>
          <w:color w:val="555555"/>
          <w:sz w:val="24"/>
          <w:szCs w:val="24"/>
        </w:rPr>
        <w:br/>
        <w:t>Общение - не может быть сведено к простой передаче информации. Для того чтобы быть успешным, оно обязательно предполагает обратную связь — получение субъектом информации о результатах взаимодействия. Отдельные черты физического облика человека (лицо, руки, плечи), позы, жесты, интонации выступают как носители информации, которую следует принимать во внимание при общении. Особенно информативным носителем сигналов обратной связи оказывается лицо собеседника или слушателя. Часто достаточно полное представление о восприятии субъекта дают его поступки.</w:t>
      </w:r>
      <w:r w:rsidRPr="00EA449D">
        <w:rPr>
          <w:color w:val="555555"/>
          <w:sz w:val="24"/>
          <w:szCs w:val="24"/>
        </w:rPr>
        <w:br/>
      </w:r>
      <w:r w:rsidRPr="00EA449D">
        <w:rPr>
          <w:color w:val="555555"/>
          <w:sz w:val="24"/>
          <w:szCs w:val="24"/>
        </w:rPr>
        <w:br/>
        <w:t>При межличностном взаимодействии важно быть открытым и искренним. Человек, заинтересованный в том, чтобы лучше ориентироваться в своих отношениях с окружающими, должен интересоваться реакциями других людей на его поступки в конкретных ситуациях, учитывать истинные последствия своего поведения. Обратная связь — это еще и сообщение другому человеку, как я его воспринимаю, что чувствую в связи с нашими отношениями, какие чувства вызывает у меня его поведение. Для того чтобы высказывать и принимать обратные связи, нужно обладать не только соответствующими умениями, но и смелостью.</w:t>
      </w:r>
    </w:p>
    <w:p w:rsidR="001F1897" w:rsidRPr="00EA449D" w:rsidRDefault="001F1897" w:rsidP="001F1897">
      <w:pPr>
        <w:shd w:val="clear" w:color="auto" w:fill="FFFFFF"/>
        <w:jc w:val="both"/>
        <w:rPr>
          <w:color w:val="555555"/>
          <w:sz w:val="24"/>
          <w:szCs w:val="24"/>
        </w:rPr>
      </w:pPr>
      <w:r w:rsidRPr="00EA449D">
        <w:rPr>
          <w:b/>
          <w:bCs/>
          <w:color w:val="555555"/>
          <w:sz w:val="24"/>
          <w:szCs w:val="24"/>
        </w:rPr>
        <w:t>Характеристика перцептивной стороны общения</w:t>
      </w:r>
    </w:p>
    <w:p w:rsidR="001F1897" w:rsidRPr="00EA449D" w:rsidRDefault="001F1897" w:rsidP="001F1897">
      <w:pPr>
        <w:shd w:val="clear" w:color="auto" w:fill="FFFFFF"/>
        <w:jc w:val="both"/>
        <w:rPr>
          <w:color w:val="555555"/>
          <w:sz w:val="24"/>
          <w:szCs w:val="24"/>
        </w:rPr>
      </w:pPr>
      <w:r w:rsidRPr="00EA449D">
        <w:rPr>
          <w:color w:val="555555"/>
          <w:sz w:val="24"/>
          <w:szCs w:val="24"/>
        </w:rPr>
        <w:t>Перцепция, или восприятие своего собеседника, происходит как наблюдение и анализ внешних особенностей человека, его поведения и жестов, интонации и манеры говорить. Отслеживая эти проявления, каждый партнер по общению составляет общее впечатление о другом, вникает в его мотивы, изменяет и подстраивает под него свое поведение. Получается, что благодаря перцептивной стороне общения люди могут понимать друг друга, достигать согласия и возможности совершать какие-либо совместные действия.</w:t>
      </w:r>
    </w:p>
    <w:p w:rsidR="001F1897" w:rsidRPr="00EA449D" w:rsidRDefault="001F1897" w:rsidP="001F1897">
      <w:pPr>
        <w:shd w:val="clear" w:color="auto" w:fill="FFFFFF"/>
        <w:jc w:val="both"/>
        <w:rPr>
          <w:color w:val="555555"/>
          <w:sz w:val="24"/>
          <w:szCs w:val="24"/>
        </w:rPr>
      </w:pPr>
      <w:r w:rsidRPr="00EA449D">
        <w:rPr>
          <w:b/>
          <w:bCs/>
          <w:color w:val="555555"/>
          <w:sz w:val="24"/>
          <w:szCs w:val="24"/>
        </w:rPr>
        <w:t>Перцептивный аспект общения</w:t>
      </w:r>
      <w:r w:rsidRPr="00EA449D">
        <w:rPr>
          <w:color w:val="555555"/>
          <w:sz w:val="24"/>
          <w:szCs w:val="24"/>
        </w:rPr>
        <w:t> – другой в моих глазах и «Я» глазами других</w:t>
      </w:r>
    </w:p>
    <w:p w:rsidR="001F1897" w:rsidRPr="00EA449D" w:rsidRDefault="001F1897" w:rsidP="001F1897">
      <w:pPr>
        <w:shd w:val="clear" w:color="auto" w:fill="FFFFFF"/>
        <w:jc w:val="both"/>
        <w:rPr>
          <w:color w:val="555555"/>
          <w:sz w:val="24"/>
          <w:szCs w:val="24"/>
        </w:rPr>
      </w:pPr>
      <w:r w:rsidRPr="00EA449D">
        <w:rPr>
          <w:color w:val="555555"/>
          <w:sz w:val="24"/>
          <w:szCs w:val="24"/>
        </w:rPr>
        <w:lastRenderedPageBreak/>
        <w:t>Это взаимное восприятие не ограничивается только наблюдением за собеседником. Важной характеристикой перцептивной стороны общения можно считать и то, что оценивая партнера, человек одновременно отслеживает, как тот относится к нему самому: насколько приятно ему их общение, разделяются ли им ценности и установки, соглашается ли он с выводами.</w:t>
      </w:r>
    </w:p>
    <w:p w:rsidR="001F1897" w:rsidRPr="00EA449D" w:rsidRDefault="001F1897" w:rsidP="001F1897">
      <w:pPr>
        <w:shd w:val="clear" w:color="auto" w:fill="FFFFFF"/>
        <w:jc w:val="both"/>
        <w:rPr>
          <w:ins w:id="1" w:author="Unknown"/>
          <w:color w:val="555555"/>
          <w:sz w:val="24"/>
          <w:szCs w:val="24"/>
        </w:rPr>
      </w:pPr>
      <w:ins w:id="2" w:author="Unknown">
        <w:r w:rsidRPr="00EA449D">
          <w:rPr>
            <w:color w:val="555555"/>
            <w:sz w:val="24"/>
            <w:szCs w:val="24"/>
          </w:rPr>
          <w:t>Поэтому при каждой беседе или взаимодействии люди не только оценивают друг друга, но анализируют реакцию собеседника на свое поведение и ситуацию в целом – при помощи приемов идентификации и рефлексии.</w:t>
        </w:r>
      </w:ins>
    </w:p>
    <w:p w:rsidR="001F1897" w:rsidRPr="00EA449D" w:rsidRDefault="001F1897" w:rsidP="001F1897">
      <w:pPr>
        <w:shd w:val="clear" w:color="auto" w:fill="FFFFFF"/>
        <w:jc w:val="both"/>
        <w:rPr>
          <w:ins w:id="3" w:author="Unknown"/>
          <w:color w:val="555555"/>
          <w:sz w:val="24"/>
          <w:szCs w:val="24"/>
        </w:rPr>
      </w:pPr>
      <w:ins w:id="4" w:author="Unknown">
        <w:r w:rsidRPr="00EA449D">
          <w:rPr>
            <w:color w:val="555555"/>
            <w:sz w:val="24"/>
            <w:szCs w:val="24"/>
          </w:rPr>
          <w:t>Идентификация – это довольно распространенный способ восприятия других. Им пользуются все, когда пытаются понять кого-либо и ставят себя на его место, переносят собственные состояния и особенности на окружающих.</w:t>
        </w:r>
      </w:ins>
    </w:p>
    <w:p w:rsidR="001F1897" w:rsidRPr="00EA449D" w:rsidRDefault="001F1897" w:rsidP="001F1897">
      <w:pPr>
        <w:shd w:val="clear" w:color="auto" w:fill="FFFFFF"/>
        <w:jc w:val="both"/>
        <w:rPr>
          <w:ins w:id="5" w:author="Unknown"/>
          <w:color w:val="555555"/>
          <w:sz w:val="24"/>
          <w:szCs w:val="24"/>
        </w:rPr>
      </w:pPr>
      <w:ins w:id="6" w:author="Unknown">
        <w:r w:rsidRPr="00EA449D">
          <w:rPr>
            <w:color w:val="555555"/>
            <w:sz w:val="24"/>
            <w:szCs w:val="24"/>
          </w:rPr>
          <w:t>А рефлексия помогает узнать, как другие относятся к нам. Воспринимают ли они нас как достойных людей, добрых, умных и интересных собеседников или же оценивают отрицательно?</w:t>
        </w:r>
      </w:ins>
    </w:p>
    <w:p w:rsidR="001F1897" w:rsidRPr="00EA449D" w:rsidRDefault="001F1897" w:rsidP="001F1897">
      <w:pPr>
        <w:shd w:val="clear" w:color="auto" w:fill="FFFFFF"/>
        <w:jc w:val="both"/>
        <w:rPr>
          <w:ins w:id="7" w:author="Unknown"/>
          <w:color w:val="555555"/>
          <w:sz w:val="24"/>
          <w:szCs w:val="24"/>
        </w:rPr>
      </w:pPr>
      <w:ins w:id="8" w:author="Unknown">
        <w:r w:rsidRPr="00EA449D">
          <w:rPr>
            <w:color w:val="555555"/>
            <w:sz w:val="24"/>
            <w:szCs w:val="24"/>
          </w:rPr>
          <w:t>Мнение, которое сложилось у собеседников друг о друге, существенно влияет на эффективность их взаимодействия и дальнейших отношений. И оно может оказаться неверным.</w:t>
        </w:r>
      </w:ins>
    </w:p>
    <w:p w:rsidR="001F1897" w:rsidRPr="00EA449D" w:rsidRDefault="001F1897" w:rsidP="001F1897">
      <w:pPr>
        <w:ind w:firstLine="705"/>
        <w:jc w:val="both"/>
        <w:rPr>
          <w:sz w:val="24"/>
          <w:szCs w:val="24"/>
        </w:rPr>
      </w:pPr>
    </w:p>
    <w:p w:rsidR="001F1897" w:rsidRPr="00EA449D" w:rsidRDefault="001F1897" w:rsidP="001F1897">
      <w:pPr>
        <w:jc w:val="center"/>
        <w:rPr>
          <w:b/>
          <w:color w:val="000000"/>
          <w:sz w:val="24"/>
          <w:szCs w:val="24"/>
        </w:rPr>
      </w:pPr>
    </w:p>
    <w:p w:rsidR="001F1897" w:rsidRPr="00EA449D" w:rsidRDefault="001F1897" w:rsidP="001F1897">
      <w:pPr>
        <w:jc w:val="center"/>
        <w:rPr>
          <w:b/>
          <w:color w:val="000000"/>
          <w:sz w:val="24"/>
          <w:szCs w:val="24"/>
        </w:rPr>
      </w:pPr>
    </w:p>
    <w:p w:rsidR="001F1897" w:rsidRPr="00EA449D" w:rsidRDefault="001F1897" w:rsidP="001F1897">
      <w:pPr>
        <w:jc w:val="center"/>
        <w:rPr>
          <w:b/>
          <w:color w:val="000000"/>
          <w:sz w:val="24"/>
          <w:szCs w:val="24"/>
        </w:rPr>
      </w:pPr>
    </w:p>
    <w:p w:rsidR="00B45209" w:rsidRPr="00EA449D" w:rsidRDefault="00B45209" w:rsidP="001F1897">
      <w:pPr>
        <w:jc w:val="center"/>
        <w:rPr>
          <w:sz w:val="24"/>
          <w:szCs w:val="24"/>
        </w:rPr>
      </w:pPr>
    </w:p>
    <w:sectPr w:rsidR="00B45209" w:rsidRPr="00EA449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CF34AD"/>
    <w:multiLevelType w:val="hybridMultilevel"/>
    <w:tmpl w:val="61C8CC56"/>
    <w:lvl w:ilvl="0" w:tplc="710A23CA">
      <w:start w:val="1"/>
      <w:numFmt w:val="decimal"/>
      <w:lvlText w:val="%1."/>
      <w:lvlJc w:val="left"/>
      <w:pPr>
        <w:tabs>
          <w:tab w:val="num" w:pos="1080"/>
        </w:tabs>
        <w:ind w:left="1080"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AEC1741"/>
    <w:multiLevelType w:val="hybridMultilevel"/>
    <w:tmpl w:val="FC18C6F4"/>
    <w:lvl w:ilvl="0" w:tplc="21BA5ADC">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0BC14A6"/>
    <w:multiLevelType w:val="hybridMultilevel"/>
    <w:tmpl w:val="AC9091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91D4828"/>
    <w:multiLevelType w:val="hybridMultilevel"/>
    <w:tmpl w:val="64E063A8"/>
    <w:lvl w:ilvl="0" w:tplc="0419000F">
      <w:start w:val="1"/>
      <w:numFmt w:val="decimal"/>
      <w:lvlText w:val="%1."/>
      <w:lvlJc w:val="left"/>
      <w:pPr>
        <w:tabs>
          <w:tab w:val="num" w:pos="720"/>
        </w:tabs>
        <w:ind w:left="720" w:hanging="360"/>
      </w:pPr>
      <w:rPr>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584F1D72"/>
    <w:multiLevelType w:val="hybridMultilevel"/>
    <w:tmpl w:val="8A58B51C"/>
    <w:lvl w:ilvl="0" w:tplc="3F02BF46">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52B7973"/>
    <w:multiLevelType w:val="hybridMultilevel"/>
    <w:tmpl w:val="ABAEC720"/>
    <w:lvl w:ilvl="0" w:tplc="B3660406">
      <w:start w:val="1"/>
      <w:numFmt w:val="decimal"/>
      <w:lvlText w:val="%1."/>
      <w:lvlJc w:val="left"/>
      <w:pPr>
        <w:tabs>
          <w:tab w:val="num" w:pos="1675"/>
        </w:tabs>
        <w:ind w:left="1675"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672250C2"/>
    <w:multiLevelType w:val="hybridMultilevel"/>
    <w:tmpl w:val="AA90DCE0"/>
    <w:lvl w:ilvl="0" w:tplc="BFE65322">
      <w:start w:val="1"/>
      <w:numFmt w:val="decimal"/>
      <w:lvlText w:val="%1."/>
      <w:lvlJc w:val="left"/>
      <w:pPr>
        <w:tabs>
          <w:tab w:val="num" w:pos="1060"/>
        </w:tabs>
        <w:ind w:left="10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6DCA3777"/>
    <w:multiLevelType w:val="hybridMultilevel"/>
    <w:tmpl w:val="FD7C273C"/>
    <w:lvl w:ilvl="0" w:tplc="69AEB8CC">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72E50252"/>
    <w:multiLevelType w:val="hybridMultilevel"/>
    <w:tmpl w:val="4626706C"/>
    <w:lvl w:ilvl="0" w:tplc="1F64BF88">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011"/>
    <w:rsid w:val="001B1C75"/>
    <w:rsid w:val="001F1897"/>
    <w:rsid w:val="00502FC4"/>
    <w:rsid w:val="005149FA"/>
    <w:rsid w:val="00592A96"/>
    <w:rsid w:val="006C33FF"/>
    <w:rsid w:val="006E2011"/>
    <w:rsid w:val="00B45209"/>
    <w:rsid w:val="00C62C26"/>
    <w:rsid w:val="00D2646B"/>
    <w:rsid w:val="00EA449D"/>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0E5A75D-3FFE-4822-A05C-5381016FE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3FF"/>
    <w:rPr>
      <w:rFonts w:eastAsia="Times New Roman"/>
      <w:lang w:eastAsia="ru-RU"/>
    </w:rPr>
  </w:style>
  <w:style w:type="paragraph" w:styleId="2">
    <w:name w:val="heading 2"/>
    <w:basedOn w:val="a"/>
    <w:next w:val="a"/>
    <w:link w:val="20"/>
    <w:uiPriority w:val="9"/>
    <w:semiHidden/>
    <w:unhideWhenUsed/>
    <w:qFormat/>
    <w:rsid w:val="001F1897"/>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3">
    <w:name w:val="heading 3"/>
    <w:basedOn w:val="a"/>
    <w:next w:val="a"/>
    <w:link w:val="30"/>
    <w:uiPriority w:val="9"/>
    <w:semiHidden/>
    <w:unhideWhenUsed/>
    <w:qFormat/>
    <w:rsid w:val="001F1897"/>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1F1897"/>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1F1897"/>
    <w:rPr>
      <w:rFonts w:asciiTheme="majorHAnsi" w:eastAsiaTheme="majorEastAsia" w:hAnsiTheme="majorHAnsi" w:cstheme="majorBidi"/>
      <w:b/>
      <w:bCs/>
      <w:color w:val="4F81BD" w:themeColor="accent1"/>
      <w:sz w:val="22"/>
      <w:szCs w:val="22"/>
    </w:rPr>
  </w:style>
  <w:style w:type="paragraph" w:styleId="a3">
    <w:name w:val="Normal (Web)"/>
    <w:basedOn w:val="a"/>
    <w:uiPriority w:val="99"/>
    <w:unhideWhenUsed/>
    <w:rsid w:val="001F1897"/>
    <w:pPr>
      <w:spacing w:before="100" w:beforeAutospacing="1" w:after="100" w:afterAutospacing="1"/>
    </w:pPr>
    <w:rPr>
      <w:sz w:val="24"/>
      <w:szCs w:val="24"/>
    </w:rPr>
  </w:style>
  <w:style w:type="paragraph" w:styleId="a4">
    <w:name w:val="List Paragraph"/>
    <w:basedOn w:val="a"/>
    <w:uiPriority w:val="34"/>
    <w:qFormat/>
    <w:rsid w:val="001F1897"/>
    <w:pPr>
      <w:ind w:left="720"/>
      <w:contextualSpacing/>
    </w:pPr>
  </w:style>
  <w:style w:type="character" w:styleId="a5">
    <w:name w:val="Strong"/>
    <w:basedOn w:val="a0"/>
    <w:uiPriority w:val="22"/>
    <w:qFormat/>
    <w:rsid w:val="005149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fontTable" Target="fontTable.xml"/><Relationship Id="rId5" Type="http://schemas.openxmlformats.org/officeDocument/2006/relationships/image" Target="media/image1.gif"/><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19</Pages>
  <Words>9386</Words>
  <Characters>53502</Characters>
  <Application>Microsoft Office Word</Application>
  <DocSecurity>0</DocSecurity>
  <Lines>445</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8</cp:revision>
  <dcterms:created xsi:type="dcterms:W3CDTF">2017-01-14T06:17:00Z</dcterms:created>
  <dcterms:modified xsi:type="dcterms:W3CDTF">2021-04-22T12:14:00Z</dcterms:modified>
</cp:coreProperties>
</file>